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v:background id="_x0000_s1025" o:bwmode="white" o:targetscreensize="1024,768">
      <v:fill r:id="rId3" o:title="watbkgnd" recolor="t" type="frame"/>
    </v:background>
  </w:background>
  <w:body>
    <w:p w14:paraId="1AFCD16E" w14:textId="77777777" w:rsidR="004D6592" w:rsidRDefault="00D70206">
      <w:pPr>
        <w:spacing w:before="0" w:after="0" w:line="264" w:lineRule="auto"/>
        <w:rPr>
          <w:rFonts w:eastAsia="Times New Roman"/>
          <w:b/>
          <w:bCs/>
          <w:sz w:val="28"/>
          <w:szCs w:val="28"/>
        </w:rPr>
      </w:pPr>
      <w:r>
        <w:rPr>
          <w:rFonts w:eastAsia="Times New Roman"/>
          <w:b/>
          <w:bCs/>
          <w:noProof/>
          <w:color w:val="0000FF"/>
          <w:sz w:val="28"/>
          <w:szCs w:val="28"/>
        </w:rPr>
        <w:drawing>
          <wp:inline distT="0" distB="0" distL="0" distR="0" wp14:anchorId="62FDFB8C" wp14:editId="44A8025A">
            <wp:extent cx="9524" cy="9524"/>
            <wp:effectExtent l="0" t="0" r="0" b="0"/>
            <wp:docPr id="2" name="Picture 2" descr="Web-Stat traffic analytic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b-Stat traffic analytics">
                      <a:hlinkClick r:id="rId6"/>
                    </pic:cNvPr>
                    <pic:cNvPicPr>
                      <a:picLocks noChangeAspect="1" noChangeArrowheads="1"/>
                    </pic:cNvPicPr>
                  </pic:nvPicPr>
                  <pic:blipFill>
                    <a:blip r:link="rId7">
                      <a:extLst>
                        <a:ext uri="{28A0092B-C50C-407E-A947-70E740481C1C}">
                          <a14:useLocalDpi xmlns:a14="http://schemas.microsoft.com/office/drawing/2010/main" val="0"/>
                        </a:ext>
                      </a:extLst>
                    </a:blip>
                    <a:srcRect/>
                    <a:stretch>
                      <a:fillRect/>
                    </a:stretch>
                  </pic:blipFill>
                  <pic:spPr bwMode="auto">
                    <a:xfrm>
                      <a:off x="0" y="0"/>
                      <a:ext cx="9524" cy="9524"/>
                    </a:xfrm>
                    <a:prstGeom prst="rect">
                      <a:avLst/>
                    </a:prstGeom>
                    <a:noFill/>
                    <a:ln>
                      <a:noFill/>
                    </a:ln>
                  </pic:spPr>
                </pic:pic>
              </a:graphicData>
            </a:graphic>
          </wp:inline>
        </w:drawing>
      </w:r>
    </w:p>
    <w:p w14:paraId="6FFB36E2" w14:textId="77777777" w:rsidR="004D6592" w:rsidRDefault="00D70206">
      <w:pPr>
        <w:pStyle w:val="NormalWeb"/>
        <w:spacing w:after="0" w:line="264" w:lineRule="auto"/>
        <w:rPr>
          <w:b/>
          <w:bCs/>
          <w:sz w:val="28"/>
          <w:szCs w:val="28"/>
        </w:rPr>
      </w:pPr>
      <w:r>
        <w:rPr>
          <w:b/>
          <w:bCs/>
          <w:noProof/>
          <w:color w:val="0000FF"/>
          <w:sz w:val="28"/>
          <w:szCs w:val="28"/>
        </w:rPr>
        <w:drawing>
          <wp:inline distT="0" distB="0" distL="0" distR="0" wp14:anchorId="7C6EFE06" wp14:editId="49142962">
            <wp:extent cx="9524" cy="9524"/>
            <wp:effectExtent l="0" t="0" r="0" b="0"/>
            <wp:docPr id="3" name="Picture 3" descr="Web-Stat traffic analytic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b-Stat traffic analytics">
                      <a:hlinkClick r:id="rId6"/>
                    </pic:cNvPr>
                    <pic:cNvPicPr>
                      <a:picLocks noChangeAspect="1" noChangeArrowheads="1"/>
                    </pic:cNvPicPr>
                  </pic:nvPicPr>
                  <pic:blipFill>
                    <a:blip r:link="rId7">
                      <a:extLst>
                        <a:ext uri="{28A0092B-C50C-407E-A947-70E740481C1C}">
                          <a14:useLocalDpi xmlns:a14="http://schemas.microsoft.com/office/drawing/2010/main" val="0"/>
                        </a:ext>
                      </a:extLst>
                    </a:blip>
                    <a:srcRect/>
                    <a:stretch>
                      <a:fillRect/>
                    </a:stretch>
                  </pic:blipFill>
                  <pic:spPr bwMode="auto">
                    <a:xfrm>
                      <a:off x="0" y="0"/>
                      <a:ext cx="9524" cy="9524"/>
                    </a:xfrm>
                    <a:prstGeom prst="rect">
                      <a:avLst/>
                    </a:prstGeom>
                    <a:noFill/>
                    <a:ln>
                      <a:noFill/>
                    </a:ln>
                  </pic:spPr>
                </pic:pic>
              </a:graphicData>
            </a:graphic>
          </wp:inline>
        </w:drawing>
      </w:r>
    </w:p>
    <w:p w14:paraId="7D50597F" w14:textId="7028728F" w:rsidR="003D773C" w:rsidRDefault="003D773C" w:rsidP="00050933">
      <w:pPr>
        <w:spacing w:before="15" w:after="30" w:line="216" w:lineRule="auto"/>
        <w:jc w:val="center"/>
        <w:rPr>
          <w:rFonts w:eastAsia="Times New Roman"/>
          <w:sz w:val="28"/>
          <w:szCs w:val="22"/>
        </w:rPr>
      </w:pPr>
      <w:r>
        <w:rPr>
          <w:noProof/>
        </w:rPr>
        <w:drawing>
          <wp:inline distT="0" distB="0" distL="0" distR="0" wp14:anchorId="21D97CF5" wp14:editId="444CE8EF">
            <wp:extent cx="1043940" cy="236220"/>
            <wp:effectExtent l="0" t="0" r="3810" b="0"/>
            <wp:docPr id="2014974455" name="Picture 1"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994382" descr="A black and white sign with white text&#10;&#10;Description automatically generated"/>
                    <pic:cNvPicPr>
                      <a:picLocks noChangeAspect="1" noChangeArrowheads="1"/>
                    </pic:cNvPicPr>
                  </pic:nvPicPr>
                  <pic:blipFill>
                    <a:blip r:embed="rId8" cstate="print">
                      <a:alphaModFix amt="35000"/>
                      <a:extLst>
                        <a:ext uri="{28A0092B-C50C-407E-A947-70E740481C1C}">
                          <a14:useLocalDpi xmlns:a14="http://schemas.microsoft.com/office/drawing/2010/main" val="0"/>
                        </a:ext>
                      </a:extLst>
                    </a:blip>
                    <a:srcRect/>
                    <a:stretch>
                      <a:fillRect/>
                    </a:stretch>
                  </pic:blipFill>
                  <pic:spPr bwMode="auto">
                    <a:xfrm>
                      <a:off x="0" y="0"/>
                      <a:ext cx="1043940" cy="236220"/>
                    </a:xfrm>
                    <a:prstGeom prst="rect">
                      <a:avLst/>
                    </a:prstGeom>
                    <a:noFill/>
                    <a:ln>
                      <a:noFill/>
                    </a:ln>
                  </pic:spPr>
                </pic:pic>
              </a:graphicData>
            </a:graphic>
          </wp:inline>
        </w:drawing>
      </w:r>
    </w:p>
    <w:p w14:paraId="4036B685" w14:textId="0364C141" w:rsidR="00E135F0" w:rsidRPr="0015737C" w:rsidRDefault="00E135F0" w:rsidP="00050933">
      <w:pPr>
        <w:spacing w:before="15" w:after="30" w:line="216" w:lineRule="auto"/>
        <w:jc w:val="center"/>
        <w:rPr>
          <w:rFonts w:ascii="Calibri" w:eastAsia="Times New Roman" w:hAnsi="Calibri" w:cs="Calibri"/>
          <w:b/>
          <w:bCs/>
          <w:color w:val="808080" w:themeColor="background1" w:themeShade="80"/>
        </w:rPr>
      </w:pPr>
      <w:r>
        <w:rPr>
          <w:noProof/>
        </w:rPr>
        <w:drawing>
          <wp:inline distT="0" distB="0" distL="0" distR="0" wp14:anchorId="4B567D28" wp14:editId="461DFFAA">
            <wp:extent cx="7620000" cy="110490"/>
            <wp:effectExtent l="0" t="0" r="0" b="3810"/>
            <wp:docPr id="1336552624" name="Picture 133655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110490"/>
                    </a:xfrm>
                    <a:prstGeom prst="rect">
                      <a:avLst/>
                    </a:prstGeom>
                    <a:noFill/>
                    <a:ln>
                      <a:noFill/>
                    </a:ln>
                  </pic:spPr>
                </pic:pic>
              </a:graphicData>
            </a:graphic>
          </wp:inline>
        </w:drawing>
      </w:r>
    </w:p>
    <w:p w14:paraId="1CA4944B" w14:textId="74226A5D" w:rsidR="004D6592" w:rsidRPr="009340D1" w:rsidRDefault="00D70206">
      <w:pPr>
        <w:pStyle w:val="normalweb0000"/>
        <w:spacing w:before="30" w:after="30" w:line="240" w:lineRule="auto"/>
        <w:jc w:val="center"/>
        <w:rPr>
          <w:rStyle w:val="Hyperlink"/>
        </w:rPr>
      </w:pPr>
      <w:hyperlink r:id="rId10" w:tgtFrame="_top" w:history="1">
        <w:r w:rsidRPr="009340D1">
          <w:rPr>
            <w:rStyle w:val="hyperlink10"/>
          </w:rPr>
          <w:t xml:space="preserve">ABOUT MY FEDERAL SERVICE FOR </w:t>
        </w:r>
        <w:r w:rsidR="006D4CA7">
          <w:rPr>
            <w:rStyle w:val="hyperlink10"/>
          </w:rPr>
          <w:t>MY</w:t>
        </w:r>
        <w:r w:rsidRPr="009340D1">
          <w:rPr>
            <w:rStyle w:val="hyperlink10"/>
          </w:rPr>
          <w:t xml:space="preserve"> COUNTRY </w:t>
        </w:r>
        <w:r w:rsidRPr="009340D1">
          <w:rPr>
            <w:rStyle w:val="hyperlink10"/>
            <w:sz w:val="24"/>
            <w:szCs w:val="24"/>
          </w:rPr>
          <w:t>(return to homepage)</w:t>
        </w:r>
        <w:r w:rsidRPr="009340D1">
          <w:rPr>
            <w:rStyle w:val="Hyperlink"/>
          </w:rPr>
          <w:t xml:space="preserve"> </w:t>
        </w:r>
      </w:hyperlink>
    </w:p>
    <w:p w14:paraId="33BB30C2" w14:textId="77777777" w:rsidR="00D21C47" w:rsidRDefault="00D21C47" w:rsidP="00D21C47">
      <w:pPr>
        <w:pStyle w:val="normalweb00"/>
        <w:spacing w:before="30" w:after="30"/>
        <w:jc w:val="center"/>
      </w:pPr>
      <w:r>
        <w:rPr>
          <w:noProof/>
          <w:sz w:val="24"/>
          <w:szCs w:val="24"/>
        </w:rPr>
        <w:drawing>
          <wp:inline distT="0" distB="0" distL="0" distR="0" wp14:anchorId="5E94852D" wp14:editId="02C5E572">
            <wp:extent cx="7620000" cy="95250"/>
            <wp:effectExtent l="0" t="0" r="0" b="0"/>
            <wp:docPr id="362563876" name="Picture 36256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p w14:paraId="2F4A5DE4" w14:textId="77777777" w:rsidR="00D21C47" w:rsidRPr="009340D1" w:rsidRDefault="00D21C47" w:rsidP="00D21C47">
      <w:pPr>
        <w:pStyle w:val="normalweb00"/>
        <w:spacing w:before="30" w:after="30"/>
        <w:jc w:val="center"/>
        <w:rPr>
          <w:u w:val="single"/>
        </w:rPr>
      </w:pPr>
      <w:hyperlink r:id="rId11" w:tgtFrame="_blank" w:history="1">
        <w:r w:rsidRPr="009340D1">
          <w:rPr>
            <w:rStyle w:val="hyperlink10"/>
          </w:rPr>
          <w:t>My sworn statement to the FBI that everything on this website is true</w:t>
        </w:r>
        <w:r w:rsidRPr="009340D1">
          <w:rPr>
            <w:rStyle w:val="Hyperlink"/>
          </w:rPr>
          <w:t xml:space="preserve"> </w:t>
        </w:r>
      </w:hyperlink>
    </w:p>
    <w:p w14:paraId="10B96743" w14:textId="5300BE62" w:rsidR="00D21C47" w:rsidRDefault="00D21C47" w:rsidP="00D21C47">
      <w:pPr>
        <w:pStyle w:val="normalweb0000"/>
        <w:spacing w:before="30" w:after="30" w:line="240" w:lineRule="auto"/>
        <w:jc w:val="center"/>
      </w:pPr>
      <w:r>
        <w:rPr>
          <w:noProof/>
          <w:sz w:val="24"/>
          <w:szCs w:val="24"/>
        </w:rPr>
        <w:drawing>
          <wp:inline distT="0" distB="0" distL="0" distR="0" wp14:anchorId="7CFFEE92" wp14:editId="01706509">
            <wp:extent cx="7620000" cy="95250"/>
            <wp:effectExtent l="0" t="0" r="0" b="0"/>
            <wp:docPr id="1514742768" name="Picture 151474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p w14:paraId="6CD6F947" w14:textId="62057477" w:rsidR="004D6592" w:rsidRPr="00AF00D2" w:rsidRDefault="00D70206">
      <w:pPr>
        <w:pStyle w:val="normalweb0000"/>
        <w:spacing w:before="30" w:after="30" w:line="228" w:lineRule="auto"/>
        <w:jc w:val="center"/>
        <w:rPr>
          <w:rStyle w:val="strong100"/>
          <w:color w:val="C00000"/>
          <w:sz w:val="40"/>
          <w:szCs w:val="40"/>
        </w:rPr>
      </w:pPr>
      <w:r w:rsidRPr="00AF00D2">
        <w:rPr>
          <w:rStyle w:val="strong100"/>
          <w:color w:val="C00000"/>
          <w:sz w:val="40"/>
          <w:szCs w:val="40"/>
        </w:rPr>
        <w:t>THE ATTACKS</w:t>
      </w:r>
    </w:p>
    <w:tbl>
      <w:tblPr>
        <w:tblW w:w="12000" w:type="dxa"/>
        <w:jc w:val="center"/>
        <w:tblCellMar>
          <w:top w:w="15" w:type="dxa"/>
          <w:left w:w="15" w:type="dxa"/>
          <w:bottom w:w="15" w:type="dxa"/>
          <w:right w:w="15" w:type="dxa"/>
        </w:tblCellMar>
        <w:tblLook w:val="04A0" w:firstRow="1" w:lastRow="0" w:firstColumn="1" w:lastColumn="0" w:noHBand="0" w:noVBand="1"/>
      </w:tblPr>
      <w:tblGrid>
        <w:gridCol w:w="12000"/>
      </w:tblGrid>
      <w:tr w:rsidR="001B3D4B" w14:paraId="705E23B9" w14:textId="77777777" w:rsidTr="007C0B27">
        <w:trPr>
          <w:jc w:val="center"/>
        </w:trPr>
        <w:tc>
          <w:tcPr>
            <w:tcW w:w="12000" w:type="dxa"/>
            <w:tcMar>
              <w:top w:w="15" w:type="dxa"/>
              <w:left w:w="108" w:type="dxa"/>
              <w:bottom w:w="15" w:type="dxa"/>
              <w:right w:w="108" w:type="dxa"/>
            </w:tcMar>
            <w:hideMark/>
          </w:tcPr>
          <w:p w14:paraId="0CA08062" w14:textId="77777777" w:rsidR="001B3D4B" w:rsidRPr="001B3D4B" w:rsidRDefault="001B3D4B" w:rsidP="007C0B27">
            <w:pPr>
              <w:pStyle w:val="normalweb00"/>
              <w:spacing w:after="30" w:line="240" w:lineRule="auto"/>
              <w:jc w:val="center"/>
            </w:pPr>
            <w:r w:rsidRPr="001B3D4B">
              <w:rPr>
                <w:rStyle w:val="emphasis0"/>
              </w:rPr>
              <w:t xml:space="preserve">"When bad men combine, the good must associate; </w:t>
            </w:r>
            <w:r w:rsidRPr="001B3D4B">
              <w:br/>
            </w:r>
            <w:r w:rsidRPr="001B3D4B">
              <w:rPr>
                <w:rStyle w:val="emphasis0"/>
              </w:rPr>
              <w:t>else they will fall, one by one, an unpitied sacrifice in a contemptible struggle."</w:t>
            </w:r>
            <w:r w:rsidRPr="001B3D4B">
              <w:t xml:space="preserve"> </w:t>
            </w:r>
          </w:p>
          <w:p w14:paraId="0469F810" w14:textId="77777777" w:rsidR="001B3D4B" w:rsidRDefault="001B3D4B" w:rsidP="007C0B27">
            <w:pPr>
              <w:pStyle w:val="normalweb00"/>
              <w:spacing w:after="30" w:line="240" w:lineRule="auto"/>
              <w:jc w:val="right"/>
            </w:pPr>
            <w:r w:rsidRPr="001B3D4B">
              <w:t xml:space="preserve">Edmund Burke, 1770 </w:t>
            </w:r>
          </w:p>
        </w:tc>
      </w:tr>
    </w:tbl>
    <w:p w14:paraId="668D6CF6" w14:textId="77777777" w:rsidR="001B3D4B" w:rsidRDefault="001B3D4B" w:rsidP="001B3D4B">
      <w:pPr>
        <w:pStyle w:val="normalweb00"/>
        <w:spacing w:before="30" w:after="30" w:line="216" w:lineRule="auto"/>
        <w:ind w:left="720" w:hanging="720"/>
        <w:jc w:val="center"/>
      </w:pPr>
      <w:r w:rsidRPr="00CE23F9">
        <w:rPr>
          <w:noProof/>
        </w:rPr>
        <w:drawing>
          <wp:inline distT="0" distB="0" distL="0" distR="0" wp14:anchorId="670DB806" wp14:editId="14599EEA">
            <wp:extent cx="7620000" cy="4533900"/>
            <wp:effectExtent l="0" t="0" r="0" b="0"/>
            <wp:docPr id="494984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27885"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7620000" cy="4533900"/>
                    </a:xfrm>
                    <a:prstGeom prst="rect">
                      <a:avLst/>
                    </a:prstGeom>
                  </pic:spPr>
                </pic:pic>
              </a:graphicData>
            </a:graphic>
          </wp:inline>
        </w:drawing>
      </w:r>
    </w:p>
    <w:tbl>
      <w:tblPr>
        <w:tblStyle w:val="TableGrid"/>
        <w:tblW w:w="120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0"/>
        <w:gridCol w:w="6000"/>
      </w:tblGrid>
      <w:tr w:rsidR="001B3D4B" w14:paraId="79B670AE" w14:textId="77777777" w:rsidTr="000D4B8F">
        <w:trPr>
          <w:jc w:val="center"/>
        </w:trPr>
        <w:tc>
          <w:tcPr>
            <w:tcW w:w="6000" w:type="dxa"/>
          </w:tcPr>
          <w:p w14:paraId="5D4764A8" w14:textId="047EF460" w:rsidR="008F2678" w:rsidRDefault="001B3D4B" w:rsidP="007C0B27">
            <w:pPr>
              <w:pStyle w:val="normalweb00"/>
              <w:spacing w:before="30" w:after="30" w:line="240" w:lineRule="auto"/>
              <w:jc w:val="both"/>
              <w:rPr>
                <w:rFonts w:ascii="Calibri" w:hAnsi="Calibri" w:cs="Calibri"/>
                <w:sz w:val="24"/>
                <w:szCs w:val="24"/>
              </w:rPr>
            </w:pPr>
            <w:r>
              <w:rPr>
                <w:rFonts w:ascii="Calibri" w:hAnsi="Calibri" w:cs="Calibri"/>
                <w:sz w:val="24"/>
                <w:szCs w:val="24"/>
              </w:rPr>
              <w:t xml:space="preserve">Saudi Crown Prince </w:t>
            </w:r>
            <w:ins w:id="0" w:author="Microsoft Word" w:date="2024-07-13T05:59:00Z" w16du:dateUtc="2024-07-13T09:59:00Z">
              <w:r>
                <w:rPr>
                  <w:rFonts w:ascii="Calibri" w:hAnsi="Calibri" w:cs="Calibri"/>
                  <w:sz w:val="24"/>
                  <w:szCs w:val="24"/>
                </w:rPr>
                <w:t>“MBS” (</w:t>
              </w:r>
            </w:ins>
            <w:r w:rsidRPr="003610C0">
              <w:rPr>
                <w:rFonts w:ascii="Calibri" w:hAnsi="Calibri" w:cs="Calibri"/>
                <w:sz w:val="24"/>
                <w:szCs w:val="24"/>
              </w:rPr>
              <w:t>Mohammed bin Salman Al Sau</w:t>
            </w:r>
            <w:r>
              <w:rPr>
                <w:rFonts w:ascii="Calibri" w:hAnsi="Calibri" w:cs="Calibri"/>
                <w:sz w:val="24"/>
                <w:szCs w:val="24"/>
              </w:rPr>
              <w:t xml:space="preserve">d) meeting in The Oval Office </w:t>
            </w:r>
            <w:r w:rsidR="002673D7">
              <w:rPr>
                <w:rFonts w:ascii="Calibri" w:hAnsi="Calibri" w:cs="Calibri"/>
                <w:sz w:val="24"/>
                <w:szCs w:val="24"/>
              </w:rPr>
              <w:t xml:space="preserve">on March 20, 2018, </w:t>
            </w:r>
            <w:r>
              <w:rPr>
                <w:rFonts w:ascii="Calibri" w:hAnsi="Calibri" w:cs="Calibri"/>
                <w:sz w:val="24"/>
                <w:szCs w:val="24"/>
              </w:rPr>
              <w:t>with convicted felon Donald Trump.</w:t>
            </w:r>
            <w:ins w:id="1" w:author="Microsoft Word" w:date="2024-07-13T05:59:00Z" w16du:dateUtc="2024-07-13T09:59:00Z">
              <w:r w:rsidRPr="009A2D16">
                <w:rPr>
                  <w:rFonts w:ascii="Calibri" w:hAnsi="Calibri" w:cs="Calibri"/>
                  <w:sz w:val="24"/>
                  <w:szCs w:val="24"/>
                </w:rPr>
                <w:t xml:space="preserve">  MBS ordered </w:t>
              </w:r>
            </w:ins>
            <w:r w:rsidRPr="009A2D16">
              <w:rPr>
                <w:rFonts w:ascii="Calibri" w:hAnsi="Calibri" w:cs="Calibri"/>
                <w:sz w:val="24"/>
                <w:szCs w:val="24"/>
              </w:rPr>
              <w:t xml:space="preserve">the </w:t>
            </w:r>
            <w:ins w:id="2" w:author="Microsoft Word" w:date="2024-07-13T05:59:00Z" w16du:dateUtc="2024-07-13T09:59:00Z">
              <w:r w:rsidRPr="009A2D16">
                <w:rPr>
                  <w:rFonts w:ascii="Calibri" w:hAnsi="Calibri" w:cs="Calibri"/>
                  <w:sz w:val="24"/>
                  <w:szCs w:val="24"/>
                </w:rPr>
                <w:t>grotesque</w:t>
              </w:r>
              <w:r>
                <w:rPr>
                  <w:rFonts w:ascii="Calibri" w:hAnsi="Calibri" w:cs="Calibri"/>
                  <w:sz w:val="24"/>
                  <w:szCs w:val="24"/>
                </w:rPr>
                <w:t xml:space="preserve"> </w:t>
              </w:r>
            </w:ins>
            <w:r>
              <w:rPr>
                <w:rFonts w:ascii="Calibri" w:hAnsi="Calibri" w:cs="Calibri"/>
                <w:sz w:val="24"/>
                <w:szCs w:val="24"/>
              </w:rPr>
              <w:t>murder of Washington Post reporter Jamil Khas</w:t>
            </w:r>
            <w:r w:rsidR="00381550">
              <w:rPr>
                <w:rFonts w:ascii="Calibri" w:hAnsi="Calibri" w:cs="Calibri"/>
                <w:sz w:val="24"/>
                <w:szCs w:val="24"/>
              </w:rPr>
              <w:t>h</w:t>
            </w:r>
            <w:r>
              <w:rPr>
                <w:rFonts w:ascii="Calibri" w:hAnsi="Calibri" w:cs="Calibri"/>
                <w:sz w:val="24"/>
                <w:szCs w:val="24"/>
              </w:rPr>
              <w:t xml:space="preserve">oggi, </w:t>
            </w:r>
            <w:del w:id="3" w:author="Microsoft Word" w:date="2024-07-16T11:34:00Z" w16du:dateUtc="2024-07-16T15:34:00Z">
              <w:r>
                <w:rPr>
                  <w:rFonts w:ascii="Calibri" w:hAnsi="Calibri" w:cs="Calibri"/>
                  <w:sz w:val="24"/>
                  <w:szCs w:val="24"/>
                </w:rPr>
                <w:delText xml:space="preserve">the mutilation of his body, </w:delText>
              </w:r>
            </w:del>
            <w:ins w:id="4" w:author="Microsoft Word" w:date="2024-07-13T05:59:00Z" w16du:dateUtc="2024-07-13T09:59:00Z">
              <w:r>
                <w:rPr>
                  <w:rFonts w:ascii="Calibri" w:hAnsi="Calibri" w:cs="Calibri"/>
                  <w:sz w:val="24"/>
                  <w:szCs w:val="24"/>
                </w:rPr>
                <w:t>then tried</w:t>
              </w:r>
            </w:ins>
            <w:r>
              <w:rPr>
                <w:rFonts w:ascii="Calibri" w:hAnsi="Calibri" w:cs="Calibri"/>
                <w:sz w:val="24"/>
                <w:szCs w:val="24"/>
              </w:rPr>
              <w:t xml:space="preserve"> to cover</w:t>
            </w:r>
            <w:del w:id="5" w:author="Microsoft Word" w:date="2024-07-16T11:34:00Z" w16du:dateUtc="2024-07-16T15:34:00Z">
              <w:r>
                <w:rPr>
                  <w:rFonts w:ascii="Calibri" w:hAnsi="Calibri" w:cs="Calibri"/>
                  <w:sz w:val="24"/>
                  <w:szCs w:val="24"/>
                </w:rPr>
                <w:delText>-</w:delText>
              </w:r>
            </w:del>
            <w:ins w:id="6" w:author="Microsoft Word" w:date="2024-07-13T05:59:00Z" w16du:dateUtc="2024-07-13T09:59:00Z">
              <w:r>
                <w:rPr>
                  <w:rFonts w:ascii="Calibri" w:hAnsi="Calibri" w:cs="Calibri"/>
                  <w:sz w:val="24"/>
                  <w:szCs w:val="24"/>
                </w:rPr>
                <w:t xml:space="preserve"> it </w:t>
              </w:r>
            </w:ins>
            <w:r>
              <w:rPr>
                <w:rFonts w:ascii="Calibri" w:hAnsi="Calibri" w:cs="Calibri"/>
                <w:sz w:val="24"/>
                <w:szCs w:val="24"/>
              </w:rPr>
              <w:t xml:space="preserve">up </w:t>
            </w:r>
            <w:ins w:id="7" w:author="Microsoft Word" w:date="2024-07-13T05:59:00Z" w16du:dateUtc="2024-07-13T09:59:00Z">
              <w:r>
                <w:rPr>
                  <w:rFonts w:ascii="Calibri" w:hAnsi="Calibri" w:cs="Calibri"/>
                  <w:sz w:val="24"/>
                  <w:szCs w:val="24"/>
                </w:rPr>
                <w:t xml:space="preserve">with </w:t>
              </w:r>
            </w:ins>
            <w:r>
              <w:rPr>
                <w:rFonts w:ascii="Calibri" w:hAnsi="Calibri" w:cs="Calibri"/>
                <w:sz w:val="24"/>
                <w:szCs w:val="24"/>
              </w:rPr>
              <w:t xml:space="preserve">a body double. </w:t>
            </w:r>
            <w:r>
              <w:rPr>
                <w:rFonts w:ascii="Calibri" w:hAnsi="Calibri" w:cs="Calibri"/>
                <w:sz w:val="24"/>
                <w:szCs w:val="24"/>
              </w:rPr>
              <w:br/>
            </w:r>
            <w:ins w:id="8" w:author="Microsoft Word" w:date="2024-07-16T11:34:00Z" w16du:dateUtc="2024-07-16T15:34:00Z">
              <w:r w:rsidRPr="00AB2154">
                <w:rPr>
                  <w:rFonts w:ascii="Calibri" w:hAnsi="Calibri" w:cs="Calibri"/>
                  <w:sz w:val="24"/>
                  <w:szCs w:val="24"/>
                </w:rPr>
                <w:t xml:space="preserve">Why? </w:t>
              </w:r>
            </w:ins>
            <w:ins w:id="9" w:author="Microsoft Word" w:date="2024-07-13T05:59:00Z" w16du:dateUtc="2024-07-13T09:59:00Z">
              <w:r w:rsidRPr="00AB2154">
                <w:rPr>
                  <w:rFonts w:ascii="Calibri" w:hAnsi="Calibri" w:cs="Calibri"/>
                  <w:sz w:val="24"/>
                  <w:szCs w:val="24"/>
                </w:rPr>
                <w:t>Because</w:t>
              </w:r>
              <w:r>
                <w:rPr>
                  <w:rFonts w:ascii="Calibri" w:hAnsi="Calibri" w:cs="Calibri"/>
                  <w:sz w:val="24"/>
                  <w:szCs w:val="24"/>
                </w:rPr>
                <w:t xml:space="preserve"> </w:t>
              </w:r>
              <w:r w:rsidRPr="00AB2154">
                <w:rPr>
                  <w:rFonts w:ascii="Calibri" w:hAnsi="Calibri" w:cs="Calibri"/>
                  <w:sz w:val="24"/>
                  <w:szCs w:val="24"/>
                </w:rPr>
                <w:t>Khash</w:t>
              </w:r>
            </w:ins>
            <w:r w:rsidR="00DF1D2F">
              <w:rPr>
                <w:rFonts w:ascii="Calibri" w:hAnsi="Calibri" w:cs="Calibri"/>
                <w:sz w:val="24"/>
                <w:szCs w:val="24"/>
              </w:rPr>
              <w:t>oggi</w:t>
            </w:r>
            <w:ins w:id="10" w:author="Microsoft Word" w:date="2024-07-13T05:59:00Z" w16du:dateUtc="2024-07-13T09:59:00Z">
              <w:r w:rsidRPr="00AB2154">
                <w:rPr>
                  <w:rFonts w:ascii="Calibri" w:hAnsi="Calibri" w:cs="Calibri"/>
                  <w:sz w:val="24"/>
                  <w:szCs w:val="24"/>
                </w:rPr>
                <w:t xml:space="preserve"> wrote </w:t>
              </w:r>
            </w:ins>
            <w:r>
              <w:rPr>
                <w:rFonts w:ascii="Calibri" w:hAnsi="Calibri" w:cs="Calibri"/>
                <w:sz w:val="24"/>
                <w:szCs w:val="24"/>
              </w:rPr>
              <w:t xml:space="preserve">something on </w:t>
            </w:r>
            <w:ins w:id="11" w:author="Microsoft Word" w:date="2024-07-13T05:59:00Z" w16du:dateUtc="2024-07-13T09:59:00Z">
              <w:r w:rsidRPr="009D62C5">
                <w:rPr>
                  <w:rFonts w:ascii="Calibri" w:hAnsi="Calibri" w:cs="Calibri"/>
                  <w:sz w:val="24"/>
                  <w:szCs w:val="24"/>
                </w:rPr>
                <w:t>piece of paper</w:t>
              </w:r>
            </w:ins>
            <w:r>
              <w:rPr>
                <w:rFonts w:ascii="Calibri" w:hAnsi="Calibri" w:cs="Calibri"/>
                <w:sz w:val="24"/>
                <w:szCs w:val="24"/>
              </w:rPr>
              <w:t xml:space="preserve"> </w:t>
            </w:r>
            <w:r w:rsidR="004A134C">
              <w:rPr>
                <w:rFonts w:ascii="Calibri" w:hAnsi="Calibri" w:cs="Calibri"/>
                <w:sz w:val="24"/>
                <w:szCs w:val="24"/>
              </w:rPr>
              <w:t xml:space="preserve">(Washington Post) </w:t>
            </w:r>
            <w:r>
              <w:rPr>
                <w:rFonts w:ascii="Calibri" w:hAnsi="Calibri" w:cs="Calibri"/>
                <w:sz w:val="24"/>
                <w:szCs w:val="24"/>
              </w:rPr>
              <w:t>that MBS</w:t>
            </w:r>
            <w:r w:rsidR="007600F3">
              <w:rPr>
                <w:rFonts w:ascii="Calibri" w:hAnsi="Calibri" w:cs="Calibri"/>
                <w:sz w:val="24"/>
                <w:szCs w:val="24"/>
              </w:rPr>
              <w:t xml:space="preserve"> didn’t like</w:t>
            </w:r>
            <w:ins w:id="12" w:author="Microsoft Word" w:date="2024-07-16T11:34:00Z" w16du:dateUtc="2024-07-16T15:34:00Z">
              <w:r w:rsidRPr="009D62C5">
                <w:rPr>
                  <w:rFonts w:ascii="Calibri" w:hAnsi="Calibri" w:cs="Calibri"/>
                  <w:sz w:val="24"/>
                  <w:szCs w:val="24"/>
                </w:rPr>
                <w:t>.</w:t>
              </w:r>
            </w:ins>
            <w:ins w:id="13" w:author="Microsoft Word" w:date="2024-07-13T05:59:00Z" w16du:dateUtc="2024-07-13T09:59:00Z">
              <w:r w:rsidRPr="00AB2154">
                <w:rPr>
                  <w:rFonts w:ascii="Calibri" w:hAnsi="Calibri" w:cs="Calibri"/>
                  <w:sz w:val="24"/>
                  <w:szCs w:val="24"/>
                </w:rPr>
                <w:t xml:space="preserve"> </w:t>
              </w:r>
            </w:ins>
            <w:r w:rsidR="008F2678">
              <w:rPr>
                <w:rFonts w:ascii="Calibri" w:hAnsi="Calibri" w:cs="Calibri"/>
                <w:sz w:val="24"/>
                <w:szCs w:val="24"/>
              </w:rPr>
              <w:t xml:space="preserve">What </w:t>
            </w:r>
            <w:r w:rsidR="004A134C">
              <w:rPr>
                <w:rFonts w:ascii="Calibri" w:hAnsi="Calibri" w:cs="Calibri"/>
                <w:sz w:val="24"/>
                <w:szCs w:val="24"/>
              </w:rPr>
              <w:t xml:space="preserve">Khashoggi </w:t>
            </w:r>
            <w:r w:rsidR="008F2678">
              <w:rPr>
                <w:rFonts w:ascii="Calibri" w:hAnsi="Calibri" w:cs="Calibri"/>
                <w:sz w:val="24"/>
                <w:szCs w:val="24"/>
              </w:rPr>
              <w:t>wrote is protected under the First Amendment of the U</w:t>
            </w:r>
            <w:r w:rsidR="004A134C">
              <w:rPr>
                <w:rFonts w:ascii="Calibri" w:hAnsi="Calibri" w:cs="Calibri"/>
                <w:sz w:val="24"/>
                <w:szCs w:val="24"/>
              </w:rPr>
              <w:t>nited States</w:t>
            </w:r>
            <w:r w:rsidR="008F2678">
              <w:rPr>
                <w:rFonts w:ascii="Calibri" w:hAnsi="Calibri" w:cs="Calibri"/>
                <w:sz w:val="24"/>
                <w:szCs w:val="24"/>
              </w:rPr>
              <w:t xml:space="preserve"> Constitution</w:t>
            </w:r>
            <w:r w:rsidR="00FB51DE">
              <w:rPr>
                <w:rFonts w:ascii="Calibri" w:hAnsi="Calibri" w:cs="Calibri"/>
                <w:sz w:val="24"/>
                <w:szCs w:val="24"/>
              </w:rPr>
              <w:t xml:space="preserve"> </w:t>
            </w:r>
            <w:r w:rsidR="00FB51DE" w:rsidRPr="00FB51DE">
              <w:rPr>
                <w:rFonts w:ascii="Calibri" w:hAnsi="Calibri" w:cs="Calibri"/>
                <w:sz w:val="24"/>
                <w:szCs w:val="24"/>
              </w:rPr>
              <w:t xml:space="preserve">(freedom of the </w:t>
            </w:r>
            <w:r w:rsidR="00BA73D6">
              <w:rPr>
                <w:rFonts w:ascii="Calibri" w:hAnsi="Calibri" w:cs="Calibri"/>
                <w:sz w:val="24"/>
                <w:szCs w:val="24"/>
              </w:rPr>
              <w:t>p</w:t>
            </w:r>
            <w:r w:rsidR="00FB51DE" w:rsidRPr="00FB51DE">
              <w:rPr>
                <w:rFonts w:ascii="Calibri" w:hAnsi="Calibri" w:cs="Calibri"/>
                <w:sz w:val="24"/>
                <w:szCs w:val="24"/>
              </w:rPr>
              <w:t>ress)</w:t>
            </w:r>
            <w:r w:rsidR="008F2678">
              <w:rPr>
                <w:rFonts w:ascii="Calibri" w:hAnsi="Calibri" w:cs="Calibri"/>
                <w:sz w:val="24"/>
                <w:szCs w:val="24"/>
              </w:rPr>
              <w:t>.</w:t>
            </w:r>
          </w:p>
          <w:p w14:paraId="6C04708A" w14:textId="77777777" w:rsidR="004A134C" w:rsidRDefault="001B3D4B" w:rsidP="00394BBD">
            <w:pPr>
              <w:pStyle w:val="normalweb00"/>
              <w:spacing w:before="30" w:after="30" w:line="240" w:lineRule="auto"/>
              <w:jc w:val="both"/>
              <w:rPr>
                <w:rFonts w:ascii="Calibri" w:hAnsi="Calibri" w:cs="Calibri"/>
                <w:sz w:val="24"/>
                <w:szCs w:val="24"/>
              </w:rPr>
            </w:pPr>
            <w:ins w:id="14" w:author="Microsoft Word" w:date="2024-07-13T05:59:00Z" w16du:dateUtc="2024-07-13T09:59:00Z">
              <w:r w:rsidRPr="00F54160">
                <w:rPr>
                  <w:rFonts w:ascii="Calibri" w:hAnsi="Calibri" w:cs="Calibri"/>
                  <w:sz w:val="24"/>
                  <w:szCs w:val="24"/>
                </w:rPr>
                <w:t>M</w:t>
              </w:r>
              <w:r>
                <w:rPr>
                  <w:rFonts w:ascii="Calibri" w:hAnsi="Calibri" w:cs="Calibri"/>
                  <w:sz w:val="24"/>
                  <w:szCs w:val="24"/>
                </w:rPr>
                <w:t>BS’s royal family owns</w:t>
              </w:r>
              <w:r w:rsidRPr="00F54160">
                <w:rPr>
                  <w:rFonts w:ascii="Calibri" w:hAnsi="Calibri" w:cs="Calibri"/>
                  <w:sz w:val="24"/>
                  <w:szCs w:val="24"/>
                </w:rPr>
                <w:t xml:space="preserve"> Saudi Aramco (SABIC). SABIC </w:t>
              </w:r>
              <w:r>
                <w:rPr>
                  <w:rFonts w:ascii="Calibri" w:hAnsi="Calibri" w:cs="Calibri"/>
                  <w:sz w:val="24"/>
                  <w:szCs w:val="24"/>
                </w:rPr>
                <w:t xml:space="preserve">and the wealthiest petrochemical companies in the world are </w:t>
              </w:r>
              <w:r w:rsidRPr="00F54160">
                <w:rPr>
                  <w:rFonts w:ascii="Calibri" w:hAnsi="Calibri" w:cs="Calibri"/>
                  <w:sz w:val="24"/>
                  <w:szCs w:val="24"/>
                </w:rPr>
                <w:t>u</w:t>
              </w:r>
              <w:r>
                <w:rPr>
                  <w:rFonts w:ascii="Calibri" w:hAnsi="Calibri" w:cs="Calibri"/>
                  <w:sz w:val="24"/>
                  <w:szCs w:val="24"/>
                </w:rPr>
                <w:t xml:space="preserve">sing my US Patent 8,391,552 disguised as a non-patented technology – for free. </w:t>
              </w:r>
            </w:ins>
          </w:p>
          <w:p w14:paraId="3FDD7637" w14:textId="015E447D" w:rsidR="001B3D4B" w:rsidRDefault="001B3D4B" w:rsidP="00394BBD">
            <w:pPr>
              <w:pStyle w:val="normalweb00"/>
              <w:spacing w:before="30" w:after="30" w:line="240" w:lineRule="auto"/>
              <w:jc w:val="both"/>
            </w:pPr>
            <w:ins w:id="15" w:author="Microsoft Word" w:date="2024-07-16T11:34:00Z" w16du:dateUtc="2024-07-16T15:34:00Z">
              <w:r>
                <w:rPr>
                  <w:rFonts w:ascii="Calibri" w:hAnsi="Calibri" w:cs="Calibri"/>
                  <w:sz w:val="24"/>
                  <w:szCs w:val="24"/>
                </w:rPr>
                <w:t>US taxpayers got no recognition and were cheated out of the royalties due to the US Treasury.</w:t>
              </w:r>
            </w:ins>
          </w:p>
        </w:tc>
        <w:tc>
          <w:tcPr>
            <w:tcW w:w="6000" w:type="dxa"/>
          </w:tcPr>
          <w:p w14:paraId="2E0CF0A7" w14:textId="24F31540" w:rsidR="001B3D4B" w:rsidRDefault="001B3D4B" w:rsidP="007C0B27">
            <w:pPr>
              <w:pStyle w:val="normalweb00"/>
              <w:spacing w:before="30" w:after="30" w:line="240" w:lineRule="auto"/>
              <w:jc w:val="both"/>
              <w:rPr>
                <w:rFonts w:ascii="Calibri" w:hAnsi="Calibri" w:cs="Calibri"/>
                <w:sz w:val="24"/>
                <w:szCs w:val="24"/>
              </w:rPr>
            </w:pPr>
            <w:r w:rsidRPr="00C038CD">
              <w:rPr>
                <w:rFonts w:ascii="Calibri" w:hAnsi="Calibri" w:cs="Calibri"/>
                <w:sz w:val="24"/>
                <w:szCs w:val="24"/>
              </w:rPr>
              <w:t>Convicted felon</w:t>
            </w:r>
            <w:r>
              <w:rPr>
                <w:rFonts w:ascii="Calibri" w:hAnsi="Calibri" w:cs="Calibri"/>
                <w:sz w:val="24"/>
                <w:szCs w:val="24"/>
              </w:rPr>
              <w:t xml:space="preserve"> Donald </w:t>
            </w:r>
            <w:r w:rsidRPr="00C038CD">
              <w:rPr>
                <w:rFonts w:ascii="Calibri" w:hAnsi="Calibri" w:cs="Calibri"/>
                <w:sz w:val="24"/>
                <w:szCs w:val="24"/>
              </w:rPr>
              <w:t xml:space="preserve">Trump. </w:t>
            </w:r>
            <w:r>
              <w:rPr>
                <w:rFonts w:ascii="Calibri" w:hAnsi="Calibri" w:cs="Calibri"/>
                <w:sz w:val="24"/>
                <w:szCs w:val="24"/>
              </w:rPr>
              <w:t xml:space="preserve">Found guilty on all 34 counts of falsifying documents to hide that he paid off porn star, Stormy Daniels, so he could steal a </w:t>
            </w:r>
            <w:r w:rsidR="004A134C">
              <w:rPr>
                <w:rFonts w:ascii="Calibri" w:hAnsi="Calibri" w:cs="Calibri"/>
                <w:sz w:val="24"/>
                <w:szCs w:val="24"/>
              </w:rPr>
              <w:t xml:space="preserve">US </w:t>
            </w:r>
            <w:r>
              <w:rPr>
                <w:rFonts w:ascii="Calibri" w:hAnsi="Calibri" w:cs="Calibri"/>
                <w:sz w:val="24"/>
                <w:szCs w:val="24"/>
              </w:rPr>
              <w:t xml:space="preserve">Presidential election.  </w:t>
            </w:r>
          </w:p>
          <w:p w14:paraId="4178F3E2" w14:textId="6C04E3F8" w:rsidR="001B3D4B" w:rsidRDefault="001B3D4B" w:rsidP="007C0B27">
            <w:pPr>
              <w:pStyle w:val="normalweb00"/>
              <w:spacing w:before="30" w:after="30" w:line="240" w:lineRule="auto"/>
              <w:jc w:val="both"/>
              <w:rPr>
                <w:rFonts w:ascii="Calibri" w:hAnsi="Calibri" w:cs="Calibri"/>
                <w:sz w:val="24"/>
                <w:szCs w:val="24"/>
              </w:rPr>
            </w:pPr>
            <w:r w:rsidRPr="00C038CD">
              <w:rPr>
                <w:rFonts w:ascii="Calibri" w:hAnsi="Calibri" w:cs="Calibri"/>
                <w:sz w:val="24"/>
                <w:szCs w:val="24"/>
              </w:rPr>
              <w:t xml:space="preserve">He faces three more trials for </w:t>
            </w:r>
            <w:r>
              <w:rPr>
                <w:rFonts w:ascii="Calibri" w:hAnsi="Calibri" w:cs="Calibri"/>
                <w:sz w:val="24"/>
                <w:szCs w:val="24"/>
              </w:rPr>
              <w:t xml:space="preserve">his </w:t>
            </w:r>
            <w:r w:rsidRPr="00C038CD">
              <w:rPr>
                <w:rFonts w:ascii="Calibri" w:hAnsi="Calibri" w:cs="Calibri"/>
                <w:sz w:val="24"/>
                <w:szCs w:val="24"/>
              </w:rPr>
              <w:t xml:space="preserve">felony crimes, including </w:t>
            </w:r>
            <w:r>
              <w:rPr>
                <w:rFonts w:ascii="Calibri" w:hAnsi="Calibri" w:cs="Calibri"/>
                <w:sz w:val="24"/>
                <w:szCs w:val="24"/>
              </w:rPr>
              <w:t xml:space="preserve">violation of the RICO Act and inciting a mob to attack the Capitol </w:t>
            </w:r>
            <w:r w:rsidR="007600F3">
              <w:rPr>
                <w:rFonts w:ascii="Calibri" w:hAnsi="Calibri" w:cs="Calibri"/>
                <w:sz w:val="24"/>
                <w:szCs w:val="24"/>
              </w:rPr>
              <w:t xml:space="preserve">on January 6 </w:t>
            </w:r>
            <w:r>
              <w:rPr>
                <w:rFonts w:ascii="Calibri" w:hAnsi="Calibri" w:cs="Calibri"/>
                <w:sz w:val="24"/>
                <w:szCs w:val="24"/>
              </w:rPr>
              <w:t xml:space="preserve">in a </w:t>
            </w:r>
            <w:r w:rsidR="007600F3">
              <w:rPr>
                <w:rFonts w:ascii="Calibri" w:hAnsi="Calibri" w:cs="Calibri"/>
                <w:sz w:val="24"/>
                <w:szCs w:val="24"/>
              </w:rPr>
              <w:t xml:space="preserve">violent </w:t>
            </w:r>
            <w:r>
              <w:rPr>
                <w:rFonts w:ascii="Calibri" w:hAnsi="Calibri" w:cs="Calibri"/>
                <w:sz w:val="24"/>
                <w:szCs w:val="24"/>
              </w:rPr>
              <w:t>conspiracy to overturn a valid Presidential election</w:t>
            </w:r>
          </w:p>
          <w:p w14:paraId="7D1823C1" w14:textId="77777777" w:rsidR="00DA30B6" w:rsidRDefault="001B3D4B" w:rsidP="007C0B27">
            <w:pPr>
              <w:pStyle w:val="normalweb00"/>
              <w:spacing w:before="30" w:after="30" w:line="240" w:lineRule="auto"/>
              <w:jc w:val="both"/>
              <w:rPr>
                <w:rFonts w:ascii="Calibri" w:hAnsi="Calibri" w:cs="Calibri"/>
                <w:sz w:val="24"/>
                <w:szCs w:val="24"/>
              </w:rPr>
            </w:pPr>
            <w:r>
              <w:rPr>
                <w:rFonts w:ascii="Calibri" w:hAnsi="Calibri" w:cs="Calibri"/>
                <w:sz w:val="24"/>
                <w:szCs w:val="24"/>
              </w:rPr>
              <w:t xml:space="preserve">In 2018, the Trump Admin fabricated false charges against me and used violent felony crimes to force me to flee from federal service.  </w:t>
            </w:r>
          </w:p>
          <w:p w14:paraId="6CFE7AB5" w14:textId="748EE760" w:rsidR="001B3D4B" w:rsidRPr="00C038CD" w:rsidRDefault="001B3D4B" w:rsidP="007C0B27">
            <w:pPr>
              <w:pStyle w:val="normalweb00"/>
              <w:spacing w:before="30" w:after="30" w:line="240" w:lineRule="auto"/>
              <w:jc w:val="both"/>
              <w:rPr>
                <w:rFonts w:ascii="Calibri" w:hAnsi="Calibri" w:cs="Calibri"/>
                <w:sz w:val="24"/>
                <w:szCs w:val="24"/>
              </w:rPr>
            </w:pPr>
            <w:r>
              <w:rPr>
                <w:rFonts w:ascii="Calibri" w:hAnsi="Calibri" w:cs="Calibri"/>
                <w:sz w:val="24"/>
                <w:szCs w:val="24"/>
              </w:rPr>
              <w:t xml:space="preserve">A SWAT team raided my house </w:t>
            </w:r>
            <w:r w:rsidR="007600F3">
              <w:rPr>
                <w:rFonts w:ascii="Calibri" w:hAnsi="Calibri" w:cs="Calibri"/>
                <w:sz w:val="24"/>
                <w:szCs w:val="24"/>
              </w:rPr>
              <w:t xml:space="preserve">on January 18, 2019, </w:t>
            </w:r>
            <w:r>
              <w:rPr>
                <w:rFonts w:ascii="Calibri" w:hAnsi="Calibri" w:cs="Calibri"/>
                <w:sz w:val="24"/>
                <w:szCs w:val="24"/>
              </w:rPr>
              <w:t>with</w:t>
            </w:r>
            <w:r w:rsidR="007600F3">
              <w:rPr>
                <w:rFonts w:ascii="Calibri" w:hAnsi="Calibri" w:cs="Calibri"/>
                <w:sz w:val="24"/>
                <w:szCs w:val="24"/>
              </w:rPr>
              <w:t xml:space="preserve">out </w:t>
            </w:r>
            <w:r>
              <w:rPr>
                <w:rFonts w:ascii="Calibri" w:hAnsi="Calibri" w:cs="Calibri"/>
                <w:sz w:val="24"/>
                <w:szCs w:val="24"/>
              </w:rPr>
              <w:t>cause</w:t>
            </w:r>
            <w:r w:rsidR="007600F3">
              <w:rPr>
                <w:rFonts w:ascii="Calibri" w:hAnsi="Calibri" w:cs="Calibri"/>
                <w:sz w:val="24"/>
                <w:szCs w:val="24"/>
              </w:rPr>
              <w:t>.  My house was</w:t>
            </w:r>
            <w:r>
              <w:rPr>
                <w:rFonts w:ascii="Calibri" w:hAnsi="Calibri" w:cs="Calibri"/>
                <w:sz w:val="24"/>
                <w:szCs w:val="24"/>
              </w:rPr>
              <w:t xml:space="preserve"> then stolen from me under </w:t>
            </w:r>
            <w:proofErr w:type="gramStart"/>
            <w:r>
              <w:rPr>
                <w:rFonts w:ascii="Calibri" w:hAnsi="Calibri" w:cs="Calibri"/>
                <w:sz w:val="24"/>
                <w:szCs w:val="24"/>
              </w:rPr>
              <w:t>color</w:t>
            </w:r>
            <w:proofErr w:type="gramEnd"/>
            <w:r w:rsidR="009A0DBC">
              <w:rPr>
                <w:rFonts w:ascii="Calibri" w:hAnsi="Calibri" w:cs="Calibri"/>
                <w:sz w:val="24"/>
                <w:szCs w:val="24"/>
              </w:rPr>
              <w:t>-</w:t>
            </w:r>
            <w:r>
              <w:rPr>
                <w:rFonts w:ascii="Calibri" w:hAnsi="Calibri" w:cs="Calibri"/>
                <w:sz w:val="24"/>
                <w:szCs w:val="24"/>
              </w:rPr>
              <w:t>of</w:t>
            </w:r>
            <w:r w:rsidR="009A0DBC">
              <w:rPr>
                <w:rFonts w:ascii="Calibri" w:hAnsi="Calibri" w:cs="Calibri"/>
                <w:sz w:val="24"/>
                <w:szCs w:val="24"/>
              </w:rPr>
              <w:t>-</w:t>
            </w:r>
            <w:r>
              <w:rPr>
                <w:rFonts w:ascii="Calibri" w:hAnsi="Calibri" w:cs="Calibri"/>
                <w:sz w:val="24"/>
                <w:szCs w:val="24"/>
              </w:rPr>
              <w:t>law</w:t>
            </w:r>
            <w:r w:rsidR="004A134C">
              <w:rPr>
                <w:rFonts w:ascii="Calibri" w:hAnsi="Calibri" w:cs="Calibri"/>
                <w:sz w:val="24"/>
                <w:szCs w:val="24"/>
              </w:rPr>
              <w:t xml:space="preserve"> in retaliation for </w:t>
            </w:r>
            <w:hyperlink r:id="rId13" w:history="1">
              <w:r w:rsidR="004A134C" w:rsidRPr="00257A46">
                <w:rPr>
                  <w:rStyle w:val="Hyperlink"/>
                  <w:rFonts w:ascii="Calibri" w:hAnsi="Calibri" w:cs="Calibri"/>
                  <w:sz w:val="24"/>
                  <w:szCs w:val="24"/>
                </w:rPr>
                <w:t>my work for civil rights in Pittsburgh.</w:t>
              </w:r>
            </w:hyperlink>
          </w:p>
        </w:tc>
      </w:tr>
    </w:tbl>
    <w:p w14:paraId="1FF904FB" w14:textId="2F40C928" w:rsidR="00160CEB" w:rsidRDefault="00160CEB">
      <w:pPr>
        <w:pStyle w:val="normalweb0000"/>
        <w:spacing w:before="30" w:after="30" w:line="228" w:lineRule="auto"/>
        <w:jc w:val="center"/>
        <w:rPr>
          <w:rFonts w:cs="Calibri"/>
        </w:rPr>
      </w:pPr>
      <w:r>
        <w:rPr>
          <w:noProof/>
          <w:sz w:val="24"/>
          <w:szCs w:val="24"/>
        </w:rPr>
        <w:drawing>
          <wp:inline distT="0" distB="0" distL="0" distR="0" wp14:anchorId="6371D14E" wp14:editId="20778C02">
            <wp:extent cx="7620000" cy="95250"/>
            <wp:effectExtent l="0" t="0" r="0" b="0"/>
            <wp:docPr id="897302621" name="Picture 89730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p w14:paraId="6FF7D858" w14:textId="7352644D" w:rsidR="007600F3" w:rsidRDefault="007600F3">
      <w:pPr>
        <w:pStyle w:val="normalweb0000"/>
        <w:spacing w:before="30" w:after="30" w:line="228" w:lineRule="auto"/>
        <w:jc w:val="center"/>
        <w:rPr>
          <w:rStyle w:val="strong100"/>
          <w:color w:val="C00000"/>
          <w:sz w:val="48"/>
          <w:szCs w:val="48"/>
        </w:rPr>
      </w:pPr>
      <w:ins w:id="16" w:author="Microsoft Word" w:date="2024-07-13T05:59:00Z" w16du:dateUtc="2024-07-13T09:59:00Z">
        <w:r w:rsidRPr="007600F3">
          <w:rPr>
            <w:rFonts w:cs="Calibri"/>
          </w:rPr>
          <w:t xml:space="preserve">Independent experts found </w:t>
        </w:r>
      </w:ins>
      <w:r w:rsidR="00DA30B6">
        <w:rPr>
          <w:rFonts w:cs="Calibri"/>
        </w:rPr>
        <w:t xml:space="preserve">my US Patent </w:t>
      </w:r>
      <w:ins w:id="17" w:author="Microsoft Word" w:date="2024-07-13T05:59:00Z" w16du:dateUtc="2024-07-13T09:59:00Z">
        <w:r w:rsidRPr="007600F3">
          <w:rPr>
            <w:rFonts w:cs="Calibri"/>
          </w:rPr>
          <w:t xml:space="preserve">8,391,552 to be </w:t>
        </w:r>
        <w:r w:rsidRPr="007600F3">
          <w:rPr>
            <w:rFonts w:cs="Calibri"/>
            <w:i/>
            <w:iCs/>
          </w:rPr>
          <w:t>“</w:t>
        </w:r>
        <w:r w:rsidRPr="007600F3">
          <w:fldChar w:fldCharType="begin"/>
        </w:r>
        <w:r w:rsidRPr="007600F3">
          <w:instrText>HYPERLINK "http://fdshaffer.net/value_of_patent_8931522.html"</w:instrText>
        </w:r>
        <w:r w:rsidRPr="007600F3">
          <w:fldChar w:fldCharType="separate"/>
        </w:r>
        <w:r w:rsidRPr="007600F3">
          <w:rPr>
            <w:rStyle w:val="Hyperlink"/>
            <w:rFonts w:cs="Calibri"/>
            <w:i/>
            <w:iCs/>
          </w:rPr>
          <w:t>a huge breakthrough</w:t>
        </w:r>
        <w:r w:rsidRPr="007600F3">
          <w:rPr>
            <w:rStyle w:val="Hyperlink"/>
            <w:rFonts w:cs="Calibri"/>
            <w:i/>
            <w:iCs/>
            <w:u w:val="none"/>
          </w:rPr>
          <w:t xml:space="preserve">” </w:t>
        </w:r>
      </w:ins>
      <w:r w:rsidR="00160CEB">
        <w:rPr>
          <w:rStyle w:val="Hyperlink"/>
          <w:rFonts w:cs="Calibri"/>
          <w:i/>
          <w:iCs/>
          <w:u w:val="none"/>
        </w:rPr>
        <w:br/>
      </w:r>
      <w:ins w:id="18" w:author="Microsoft Word" w:date="2024-07-13T05:59:00Z" w16du:dateUtc="2024-07-13T09:59:00Z">
        <w:r w:rsidRPr="007600F3">
          <w:rPr>
            <w:rStyle w:val="Hyperlink"/>
            <w:rFonts w:cs="Calibri"/>
            <w:i/>
            <w:iCs/>
            <w:color w:val="auto"/>
            <w:u w:val="none"/>
          </w:rPr>
          <w:t>and</w:t>
        </w:r>
      </w:ins>
      <w:r w:rsidR="00160CEB">
        <w:rPr>
          <w:rStyle w:val="Hyperlink"/>
          <w:rFonts w:cs="Calibri"/>
          <w:i/>
          <w:iCs/>
          <w:color w:val="auto"/>
          <w:u w:val="none"/>
        </w:rPr>
        <w:t xml:space="preserve"> </w:t>
      </w:r>
      <w:ins w:id="19" w:author="Microsoft Word" w:date="2024-07-13T05:59:00Z" w16du:dateUtc="2024-07-13T09:59:00Z">
        <w:r w:rsidRPr="007600F3">
          <w:rPr>
            <w:rStyle w:val="Hyperlink"/>
            <w:rFonts w:cs="Calibri"/>
            <w:i/>
            <w:iCs/>
            <w:u w:val="none"/>
          </w:rPr>
          <w:t>“</w:t>
        </w:r>
        <w:r w:rsidRPr="007600F3">
          <w:rPr>
            <w:rStyle w:val="Hyperlink"/>
            <w:rFonts w:cs="Calibri"/>
            <w:i/>
            <w:iCs/>
          </w:rPr>
          <w:t>something the petrochemical industry had sought for 50 years.</w:t>
        </w:r>
        <w:r w:rsidRPr="007600F3">
          <w:rPr>
            <w:rStyle w:val="Hyperlink"/>
            <w:rFonts w:cs="Calibri"/>
            <w:i/>
            <w:iCs/>
            <w:u w:val="none"/>
          </w:rPr>
          <w:fldChar w:fldCharType="end"/>
        </w:r>
        <w:r w:rsidRPr="00894B95">
          <w:rPr>
            <w:rFonts w:ascii="Calibri" w:hAnsi="Calibri" w:cs="Calibri"/>
            <w:i/>
            <w:iCs/>
            <w:sz w:val="24"/>
            <w:szCs w:val="24"/>
          </w:rPr>
          <w:t>”</w:t>
        </w:r>
      </w:ins>
    </w:p>
    <w:p w14:paraId="6EC4BD56" w14:textId="3289EA8C" w:rsidR="001B3D4B" w:rsidRDefault="000D4B8F">
      <w:pPr>
        <w:pStyle w:val="normalweb0000"/>
        <w:spacing w:before="30" w:after="30" w:line="228" w:lineRule="auto"/>
        <w:jc w:val="center"/>
        <w:rPr>
          <w:rStyle w:val="strong100"/>
          <w:color w:val="C00000"/>
          <w:sz w:val="48"/>
          <w:szCs w:val="48"/>
        </w:rPr>
      </w:pPr>
      <w:r>
        <w:rPr>
          <w:noProof/>
          <w:sz w:val="24"/>
          <w:szCs w:val="24"/>
        </w:rPr>
        <w:drawing>
          <wp:inline distT="0" distB="0" distL="0" distR="0" wp14:anchorId="65FDA45A" wp14:editId="4E96F121">
            <wp:extent cx="7620000" cy="95250"/>
            <wp:effectExtent l="0" t="0" r="0" b="0"/>
            <wp:docPr id="680652392" name="Picture 68065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tbl>
      <w:tblPr>
        <w:tblStyle w:val="TableGrid"/>
        <w:tblW w:w="128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16"/>
      </w:tblGrid>
      <w:tr w:rsidR="001D7916" w14:paraId="389000B2" w14:textId="77777777" w:rsidTr="00FB51DE">
        <w:trPr>
          <w:jc w:val="center"/>
        </w:trPr>
        <w:tc>
          <w:tcPr>
            <w:tcW w:w="12816" w:type="dxa"/>
            <w:hideMark/>
          </w:tcPr>
          <w:p w14:paraId="59B65900" w14:textId="77777777" w:rsidR="001D7916" w:rsidRPr="00D66A5A" w:rsidRDefault="001D7916" w:rsidP="00332F58">
            <w:pPr>
              <w:pStyle w:val="normalweb00"/>
              <w:spacing w:before="30" w:after="30" w:line="276" w:lineRule="auto"/>
              <w:jc w:val="both"/>
            </w:pPr>
            <w:r w:rsidRPr="001A1C66">
              <w:rPr>
                <w:rFonts w:cs="Calibri"/>
              </w:rPr>
              <w:t xml:space="preserve">The photo above </w:t>
            </w:r>
            <w:r>
              <w:rPr>
                <w:rFonts w:cs="Calibri"/>
              </w:rPr>
              <w:t>shows</w:t>
            </w:r>
            <w:r w:rsidRPr="001A1C66">
              <w:rPr>
                <w:rFonts w:cs="Calibri"/>
              </w:rPr>
              <w:t xml:space="preserve"> M</w:t>
            </w:r>
            <w:r>
              <w:rPr>
                <w:rFonts w:cs="Calibri"/>
              </w:rPr>
              <w:t xml:space="preserve">BS </w:t>
            </w:r>
            <w:r w:rsidRPr="001A1C66">
              <w:rPr>
                <w:rFonts w:cs="Calibri"/>
              </w:rPr>
              <w:t>meeting with Trump in the Oval Office on March 20, 2018.  This was sixty-one (61) days after senior federal officials</w:t>
            </w:r>
            <w:ins w:id="20" w:author="Microsoft Word" w:date="2024-07-13T05:59:00Z" w16du:dateUtc="2024-07-13T09:59:00Z">
              <w:r>
                <w:rPr>
                  <w:rFonts w:cs="Calibri"/>
                </w:rPr>
                <w:t xml:space="preserve"> of the Trump Administration </w:t>
              </w:r>
            </w:ins>
            <w:r w:rsidRPr="001A1C66">
              <w:rPr>
                <w:rFonts w:cs="Calibri"/>
              </w:rPr>
              <w:t xml:space="preserve">escalated their </w:t>
            </w:r>
            <w:ins w:id="21" w:author="Microsoft Word" w:date="2024-07-13T05:59:00Z" w16du:dateUtc="2024-07-13T09:59:00Z">
              <w:r>
                <w:rPr>
                  <w:rFonts w:cs="Calibri"/>
                </w:rPr>
                <w:t xml:space="preserve">felony </w:t>
              </w:r>
            </w:ins>
            <w:r w:rsidRPr="001A1C66">
              <w:rPr>
                <w:rFonts w:cs="Calibri"/>
              </w:rPr>
              <w:t>attacks on me at the USDOE National Energy Technology Laboratory (NETL).  The attacks were led by:</w:t>
            </w:r>
            <w:r w:rsidRPr="001A1C66">
              <w:t xml:space="preserve"> </w:t>
            </w:r>
          </w:p>
          <w:tbl>
            <w:tblPr>
              <w:tblW w:w="12600" w:type="dxa"/>
              <w:jc w:val="center"/>
              <w:tblCellMar>
                <w:top w:w="15" w:type="dxa"/>
                <w:left w:w="15" w:type="dxa"/>
                <w:bottom w:w="15" w:type="dxa"/>
                <w:right w:w="15" w:type="dxa"/>
              </w:tblCellMar>
              <w:tblLook w:val="04A0" w:firstRow="1" w:lastRow="0" w:firstColumn="1" w:lastColumn="0" w:noHBand="0" w:noVBand="1"/>
            </w:tblPr>
            <w:tblGrid>
              <w:gridCol w:w="1227"/>
              <w:gridCol w:w="11373"/>
            </w:tblGrid>
            <w:tr w:rsidR="001D7916" w14:paraId="2B6AA13A" w14:textId="77777777" w:rsidTr="00332F58">
              <w:trPr>
                <w:jc w:val="center"/>
              </w:trPr>
              <w:tc>
                <w:tcPr>
                  <w:tcW w:w="1236" w:type="dxa"/>
                  <w:tcMar>
                    <w:top w:w="15" w:type="dxa"/>
                    <w:left w:w="30" w:type="dxa"/>
                    <w:bottom w:w="15" w:type="dxa"/>
                    <w:right w:w="30" w:type="dxa"/>
                  </w:tcMar>
                  <w:hideMark/>
                </w:tcPr>
                <w:p w14:paraId="438145C4" w14:textId="77777777" w:rsidR="001D7916" w:rsidRDefault="001D7916" w:rsidP="00332F58">
                  <w:pPr>
                    <w:pStyle w:val="normalweb00"/>
                    <w:spacing w:after="0" w:line="276" w:lineRule="auto"/>
                    <w:jc w:val="right"/>
                  </w:pPr>
                  <w:r>
                    <w:rPr>
                      <w:noProof/>
                    </w:rPr>
                    <w:drawing>
                      <wp:inline distT="0" distB="0" distL="0" distR="0" wp14:anchorId="07778B3A" wp14:editId="0CA24A4D">
                        <wp:extent cx="692116" cy="762106"/>
                        <wp:effectExtent l="0" t="0" r="0" b="0"/>
                        <wp:docPr id="1014131293" name="Picture 1014131293"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131293" name="Picture 1014131293" descr="A person smiling at the camera&#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92116" cy="762106"/>
                                </a:xfrm>
                                <a:prstGeom prst="rect">
                                  <a:avLst/>
                                </a:prstGeom>
                                <a:noFill/>
                                <a:ln>
                                  <a:noFill/>
                                </a:ln>
                              </pic:spPr>
                            </pic:pic>
                          </a:graphicData>
                        </a:graphic>
                      </wp:inline>
                    </w:drawing>
                  </w:r>
                </w:p>
              </w:tc>
              <w:tc>
                <w:tcPr>
                  <w:tcW w:w="12510" w:type="dxa"/>
                  <w:tcMar>
                    <w:top w:w="15" w:type="dxa"/>
                    <w:left w:w="30" w:type="dxa"/>
                    <w:bottom w:w="15" w:type="dxa"/>
                    <w:right w:w="30" w:type="dxa"/>
                  </w:tcMar>
                  <w:vAlign w:val="center"/>
                  <w:hideMark/>
                </w:tcPr>
                <w:p w14:paraId="515E5834" w14:textId="77777777" w:rsidR="001D7916" w:rsidRDefault="001D7916" w:rsidP="00332F58">
                  <w:pPr>
                    <w:pStyle w:val="normalweb0"/>
                    <w:spacing w:before="0" w:after="0" w:line="264" w:lineRule="auto"/>
                    <w:rPr>
                      <w:sz w:val="28"/>
                      <w:szCs w:val="28"/>
                    </w:rPr>
                  </w:pPr>
                  <w:r>
                    <w:rPr>
                      <w:rStyle w:val="internetlink0"/>
                      <w:b/>
                      <w:bCs/>
                      <w:color w:val="000000"/>
                      <w:u w:val="none"/>
                    </w:rPr>
                    <w:t xml:space="preserve">NETL Director </w:t>
                  </w:r>
                  <w:r w:rsidRPr="00D66A5A">
                    <w:rPr>
                      <w:rStyle w:val="internetlink0"/>
                      <w:b/>
                      <w:bCs/>
                      <w:color w:val="000000"/>
                      <w:u w:val="none"/>
                    </w:rPr>
                    <w:t>Dr. Grace Bochenek</w:t>
                  </w:r>
                  <w:r>
                    <w:rPr>
                      <w:rStyle w:val="internetlink0"/>
                      <w:b/>
                      <w:bCs/>
                      <w:color w:val="000000"/>
                      <w:u w:val="none"/>
                    </w:rPr>
                    <w:t xml:space="preserve">, </w:t>
                  </w:r>
                  <w:r w:rsidRPr="00D66A5A">
                    <w:rPr>
                      <w:rStyle w:val="internetlink0"/>
                      <w:b/>
                      <w:bCs/>
                      <w:i/>
                      <w:iCs/>
                      <w:color w:val="000000"/>
                      <w:u w:val="none"/>
                    </w:rPr>
                    <w:t xml:space="preserve">former Secretary of Energy, </w:t>
                  </w:r>
                  <w:r w:rsidRPr="00254BA8">
                    <w:rPr>
                      <w:rStyle w:val="internetlink0"/>
                      <w:b/>
                      <w:bCs/>
                      <w:i/>
                      <w:iCs/>
                      <w:color w:val="000000"/>
                      <w:u w:val="none"/>
                    </w:rPr>
                    <w:t xml:space="preserve">former </w:t>
                  </w:r>
                  <w:r w:rsidRPr="00D66A5A">
                    <w:rPr>
                      <w:rStyle w:val="internetlink0"/>
                      <w:b/>
                      <w:bCs/>
                      <w:i/>
                      <w:iCs/>
                      <w:color w:val="000000"/>
                      <w:u w:val="none"/>
                    </w:rPr>
                    <w:t>Director of the US Army Chemical and Biological Combat Capabilities Development Command</w:t>
                  </w:r>
                  <w:r>
                    <w:rPr>
                      <w:rStyle w:val="internetlink0"/>
                      <w:b/>
                      <w:bCs/>
                      <w:i/>
                      <w:iCs/>
                      <w:color w:val="000000"/>
                      <w:u w:val="none"/>
                    </w:rPr>
                    <w:t xml:space="preserve"> </w:t>
                  </w:r>
                  <w:r>
                    <w:rPr>
                      <w:rStyle w:val="internetlink0"/>
                      <w:b/>
                      <w:bCs/>
                      <w:i/>
                      <w:iCs/>
                      <w:color w:val="000000"/>
                    </w:rPr>
                    <w:t>(DEVCOM)</w:t>
                  </w:r>
                  <w:r w:rsidRPr="00D66A5A">
                    <w:rPr>
                      <w:rStyle w:val="internetlink0"/>
                      <w:b/>
                      <w:bCs/>
                      <w:i/>
                      <w:iCs/>
                      <w:color w:val="000000"/>
                      <w:u w:val="none"/>
                    </w:rPr>
                    <w:t>.</w:t>
                  </w:r>
                  <w:r>
                    <w:rPr>
                      <w:rStyle w:val="Strong"/>
                      <w:sz w:val="28"/>
                      <w:szCs w:val="28"/>
                    </w:rPr>
                    <w:t xml:space="preserve"> </w:t>
                  </w:r>
                </w:p>
              </w:tc>
            </w:tr>
            <w:tr w:rsidR="001D7916" w14:paraId="31B82F6B" w14:textId="77777777" w:rsidTr="00332F58">
              <w:trPr>
                <w:jc w:val="center"/>
              </w:trPr>
              <w:tc>
                <w:tcPr>
                  <w:tcW w:w="1236" w:type="dxa"/>
                  <w:tcMar>
                    <w:top w:w="15" w:type="dxa"/>
                    <w:left w:w="30" w:type="dxa"/>
                    <w:bottom w:w="15" w:type="dxa"/>
                    <w:right w:w="30" w:type="dxa"/>
                  </w:tcMar>
                  <w:hideMark/>
                </w:tcPr>
                <w:p w14:paraId="34B7FBD9" w14:textId="77777777" w:rsidR="001D7916" w:rsidRDefault="001D7916" w:rsidP="00332F58">
                  <w:pPr>
                    <w:pStyle w:val="normalweb00"/>
                    <w:spacing w:after="0" w:line="276" w:lineRule="auto"/>
                    <w:jc w:val="right"/>
                  </w:pPr>
                  <w:r>
                    <w:rPr>
                      <w:noProof/>
                    </w:rPr>
                    <w:drawing>
                      <wp:inline distT="0" distB="0" distL="0" distR="0" wp14:anchorId="738D7445" wp14:editId="14B260E6">
                        <wp:extent cx="596862" cy="781050"/>
                        <wp:effectExtent l="0" t="0" r="0" b="0"/>
                        <wp:docPr id="195329820" name="Picture 195329820" descr="A close-up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9820" name="Picture 195329820" descr="A close-up of a person's fac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96862" cy="781050"/>
                                </a:xfrm>
                                <a:prstGeom prst="rect">
                                  <a:avLst/>
                                </a:prstGeom>
                                <a:noFill/>
                                <a:ln>
                                  <a:noFill/>
                                </a:ln>
                              </pic:spPr>
                            </pic:pic>
                          </a:graphicData>
                        </a:graphic>
                      </wp:inline>
                    </w:drawing>
                  </w:r>
                </w:p>
              </w:tc>
              <w:tc>
                <w:tcPr>
                  <w:tcW w:w="12510" w:type="dxa"/>
                  <w:tcMar>
                    <w:top w:w="15" w:type="dxa"/>
                    <w:left w:w="30" w:type="dxa"/>
                    <w:bottom w:w="15" w:type="dxa"/>
                    <w:right w:w="30" w:type="dxa"/>
                  </w:tcMar>
                  <w:vAlign w:val="center"/>
                  <w:hideMark/>
                </w:tcPr>
                <w:p w14:paraId="11457C24" w14:textId="77777777" w:rsidR="001D7916" w:rsidRDefault="001D7916" w:rsidP="00332F58">
                  <w:pPr>
                    <w:pStyle w:val="normalweb00"/>
                    <w:spacing w:after="0"/>
                  </w:pPr>
                  <w:r>
                    <w:rPr>
                      <w:rStyle w:val="internetlink0"/>
                      <w:color w:val="000000"/>
                      <w:u w:val="none"/>
                    </w:rPr>
                    <w:t xml:space="preserve">NETL Chief Counsel Susan E. Malie, </w:t>
                  </w:r>
                  <w:r w:rsidRPr="00D66A5A">
                    <w:rPr>
                      <w:rStyle w:val="internetlink0"/>
                      <w:i/>
                      <w:iCs/>
                      <w:color w:val="000000"/>
                      <w:u w:val="none"/>
                    </w:rPr>
                    <w:t>former City Solicitor of Pittsburgh, Director of the City of Pittsburgh Law Department, and Lead Counsel for the Pittsburgh Police.</w:t>
                  </w:r>
                  <w:r w:rsidRPr="00D66A5A">
                    <w:rPr>
                      <w:i/>
                      <w:iCs/>
                    </w:rPr>
                    <w:t xml:space="preserve"> </w:t>
                  </w:r>
                </w:p>
              </w:tc>
            </w:tr>
            <w:tr w:rsidR="001D7916" w14:paraId="52984FC7" w14:textId="77777777" w:rsidTr="00332F58">
              <w:trPr>
                <w:jc w:val="center"/>
              </w:trPr>
              <w:tc>
                <w:tcPr>
                  <w:tcW w:w="1236" w:type="dxa"/>
                  <w:tcMar>
                    <w:top w:w="15" w:type="dxa"/>
                    <w:left w:w="30" w:type="dxa"/>
                    <w:bottom w:w="15" w:type="dxa"/>
                    <w:right w:w="30" w:type="dxa"/>
                  </w:tcMar>
                  <w:hideMark/>
                </w:tcPr>
                <w:p w14:paraId="01FFFA82" w14:textId="77777777" w:rsidR="001D7916" w:rsidRDefault="001D7916" w:rsidP="00332F58">
                  <w:pPr>
                    <w:pStyle w:val="normalweb00"/>
                    <w:spacing w:after="0" w:line="276" w:lineRule="auto"/>
                    <w:jc w:val="right"/>
                  </w:pPr>
                  <w:r>
                    <w:rPr>
                      <w:noProof/>
                    </w:rPr>
                    <w:drawing>
                      <wp:inline distT="0" distB="0" distL="0" distR="0" wp14:anchorId="1A3C0557" wp14:editId="0BA58D69">
                        <wp:extent cx="685800" cy="800100"/>
                        <wp:effectExtent l="0" t="0" r="0" b="0"/>
                        <wp:docPr id="1449673809" name="Picture 5" descr="A person with short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erson with short hai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 cy="800100"/>
                                </a:xfrm>
                                <a:prstGeom prst="rect">
                                  <a:avLst/>
                                </a:prstGeom>
                                <a:noFill/>
                                <a:ln>
                                  <a:noFill/>
                                </a:ln>
                              </pic:spPr>
                            </pic:pic>
                          </a:graphicData>
                        </a:graphic>
                      </wp:inline>
                    </w:drawing>
                  </w:r>
                </w:p>
              </w:tc>
              <w:tc>
                <w:tcPr>
                  <w:tcW w:w="12510" w:type="dxa"/>
                  <w:tcMar>
                    <w:top w:w="15" w:type="dxa"/>
                    <w:left w:w="30" w:type="dxa"/>
                    <w:bottom w:w="15" w:type="dxa"/>
                    <w:right w:w="30" w:type="dxa"/>
                  </w:tcMar>
                  <w:vAlign w:val="center"/>
                  <w:hideMark/>
                </w:tcPr>
                <w:p w14:paraId="543A1083" w14:textId="77777777" w:rsidR="001D7916" w:rsidRDefault="001D7916" w:rsidP="00332F58">
                  <w:pPr>
                    <w:pStyle w:val="normalweb00"/>
                    <w:spacing w:after="0"/>
                  </w:pPr>
                  <w:r>
                    <w:rPr>
                      <w:rStyle w:val="internetlink0"/>
                      <w:color w:val="000000"/>
                      <w:u w:val="none"/>
                    </w:rPr>
                    <w:t xml:space="preserve">NETL Law Director, </w:t>
                  </w:r>
                  <w:r w:rsidRPr="00D66A5A">
                    <w:rPr>
                      <w:rStyle w:val="internetlink0"/>
                      <w:i/>
                      <w:iCs/>
                      <w:color w:val="000000"/>
                      <w:u w:val="none"/>
                    </w:rPr>
                    <w:t xml:space="preserve">former Navy JAG Commander, General Counsel of 60,000 combat-ready troops, corps leader for 800 attorneys, Mark </w:t>
                  </w:r>
                  <w:r>
                    <w:rPr>
                      <w:rStyle w:val="internetlink0"/>
                      <w:i/>
                      <w:iCs/>
                      <w:color w:val="000000"/>
                      <w:u w:val="none"/>
                    </w:rPr>
                    <w:t>H</w:t>
                  </w:r>
                  <w:r w:rsidRPr="00D66A5A">
                    <w:rPr>
                      <w:rStyle w:val="internetlink0"/>
                      <w:i/>
                      <w:iCs/>
                      <w:color w:val="000000"/>
                      <w:u w:val="none"/>
                    </w:rPr>
                    <w:t>unzeker.</w:t>
                  </w:r>
                  <w:r>
                    <w:rPr>
                      <w:rStyle w:val="internetlink0"/>
                      <w:color w:val="000000"/>
                      <w:u w:val="none"/>
                    </w:rPr>
                    <w:t> </w:t>
                  </w:r>
                  <w:r>
                    <w:t xml:space="preserve"> </w:t>
                  </w:r>
                </w:p>
              </w:tc>
            </w:tr>
            <w:tr w:rsidR="001D7916" w14:paraId="3F79CCF1" w14:textId="77777777" w:rsidTr="00332F58">
              <w:trPr>
                <w:trHeight w:val="103"/>
                <w:jc w:val="center"/>
              </w:trPr>
              <w:tc>
                <w:tcPr>
                  <w:tcW w:w="13746" w:type="dxa"/>
                  <w:gridSpan w:val="2"/>
                  <w:tcMar>
                    <w:top w:w="15" w:type="dxa"/>
                    <w:left w:w="30" w:type="dxa"/>
                    <w:bottom w:w="15" w:type="dxa"/>
                    <w:right w:w="30" w:type="dxa"/>
                  </w:tcMar>
                </w:tcPr>
                <w:p w14:paraId="0B907233" w14:textId="48125F65" w:rsidR="001D7916" w:rsidRDefault="001D7916" w:rsidP="001D7916">
                  <w:pPr>
                    <w:pStyle w:val="normalweb00"/>
                    <w:spacing w:after="0"/>
                    <w:jc w:val="center"/>
                  </w:pPr>
                  <w:r>
                    <w:t>Names of the other attackers are listed further below on this page.</w:t>
                  </w:r>
                </w:p>
              </w:tc>
            </w:tr>
          </w:tbl>
          <w:p w14:paraId="3EB81F27" w14:textId="77777777" w:rsidR="001D7916" w:rsidRPr="002E503C" w:rsidRDefault="001D7916" w:rsidP="00332F58">
            <w:pPr>
              <w:pStyle w:val="normalweb00"/>
              <w:spacing w:before="30" w:after="30" w:line="276" w:lineRule="auto"/>
              <w:rPr>
                <w:rFonts w:eastAsia="Times New Roman" w:cs="Calibri"/>
                <w:b w:val="0"/>
                <w:bCs w:val="0"/>
                <w:sz w:val="24"/>
                <w:szCs w:val="24"/>
              </w:rPr>
            </w:pPr>
          </w:p>
        </w:tc>
      </w:tr>
    </w:tbl>
    <w:p w14:paraId="5A03AAA5" w14:textId="03E27F89" w:rsidR="001D7916" w:rsidRDefault="001D7916">
      <w:pPr>
        <w:pStyle w:val="normalweb0000"/>
        <w:spacing w:before="30" w:after="30" w:line="228" w:lineRule="auto"/>
        <w:jc w:val="center"/>
        <w:rPr>
          <w:rStyle w:val="strong100"/>
          <w:color w:val="C00000"/>
          <w:sz w:val="48"/>
          <w:szCs w:val="48"/>
        </w:rPr>
      </w:pPr>
      <w:r>
        <w:rPr>
          <w:noProof/>
          <w:sz w:val="24"/>
          <w:szCs w:val="24"/>
        </w:rPr>
        <w:drawing>
          <wp:inline distT="0" distB="0" distL="0" distR="0" wp14:anchorId="23435615" wp14:editId="694A16A7">
            <wp:extent cx="7620000" cy="95250"/>
            <wp:effectExtent l="0" t="0" r="0" b="0"/>
            <wp:docPr id="176813511" name="Picture 17681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tbl>
      <w:tblPr>
        <w:tblStyle w:val="TableGrid"/>
        <w:tblW w:w="128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16"/>
      </w:tblGrid>
      <w:tr w:rsidR="00D21C47" w14:paraId="4127DF3D" w14:textId="77777777" w:rsidTr="00FB51DE">
        <w:trPr>
          <w:jc w:val="center"/>
        </w:trPr>
        <w:tc>
          <w:tcPr>
            <w:tcW w:w="12816" w:type="dxa"/>
          </w:tcPr>
          <w:p w14:paraId="3D5CB525" w14:textId="289E236F" w:rsidR="00AF00D2" w:rsidRDefault="00AF00D2" w:rsidP="00F411C4">
            <w:pPr>
              <w:pStyle w:val="normalweb0000"/>
              <w:spacing w:before="30" w:after="30"/>
              <w:jc w:val="center"/>
              <w:rPr>
                <w:rStyle w:val="strong100"/>
              </w:rPr>
            </w:pPr>
            <w:r w:rsidRPr="00AF00D2">
              <w:rPr>
                <w:rStyle w:val="strong100"/>
                <w:color w:val="C00000"/>
                <w:sz w:val="40"/>
                <w:szCs w:val="40"/>
              </w:rPr>
              <w:t>THE ATTACKS</w:t>
            </w:r>
          </w:p>
          <w:p w14:paraId="478B3827" w14:textId="536D50B8" w:rsidR="00F30967" w:rsidRDefault="00D21C47" w:rsidP="00F411C4">
            <w:pPr>
              <w:pStyle w:val="normalweb0000"/>
              <w:spacing w:before="30" w:after="30"/>
              <w:jc w:val="center"/>
              <w:rPr>
                <w:rStyle w:val="strong100"/>
                <w:i/>
                <w:iCs/>
              </w:rPr>
            </w:pPr>
            <w:r w:rsidRPr="00AA04B9">
              <w:rPr>
                <w:rStyle w:val="strong100"/>
              </w:rPr>
              <w:t xml:space="preserve">This page describes the attacks </w:t>
            </w:r>
            <w:r w:rsidR="0020531A">
              <w:rPr>
                <w:rStyle w:val="strong100"/>
              </w:rPr>
              <w:t>on me</w:t>
            </w:r>
            <w:r w:rsidR="00006DBA">
              <w:rPr>
                <w:rStyle w:val="strong100"/>
              </w:rPr>
              <w:t>, a federal employee,</w:t>
            </w:r>
            <w:r w:rsidR="0020531A">
              <w:rPr>
                <w:rStyle w:val="strong100"/>
              </w:rPr>
              <w:t xml:space="preserve"> </w:t>
            </w:r>
            <w:r>
              <w:rPr>
                <w:rStyle w:val="strong100"/>
              </w:rPr>
              <w:t xml:space="preserve">since </w:t>
            </w:r>
            <w:hyperlink r:id="rId17" w:history="1">
              <w:r w:rsidRPr="009340D1">
                <w:rPr>
                  <w:rStyle w:val="Hyperlink"/>
                </w:rPr>
                <w:t>I played a</w:t>
              </w:r>
              <w:r w:rsidR="00BA73D6">
                <w:rPr>
                  <w:rStyle w:val="Hyperlink"/>
                </w:rPr>
                <w:t>n important</w:t>
              </w:r>
              <w:r w:rsidR="002310E5" w:rsidRPr="009340D1">
                <w:rPr>
                  <w:rStyle w:val="Hyperlink"/>
                </w:rPr>
                <w:t xml:space="preserve"> </w:t>
              </w:r>
              <w:r w:rsidRPr="009340D1">
                <w:rPr>
                  <w:rStyle w:val="Hyperlink"/>
                </w:rPr>
                <w:t xml:space="preserve">role in </w:t>
              </w:r>
              <w:r w:rsidR="002310E5" w:rsidRPr="009340D1">
                <w:rPr>
                  <w:rStyle w:val="Hyperlink"/>
                </w:rPr>
                <w:t>causing</w:t>
              </w:r>
              <w:r w:rsidRPr="009340D1">
                <w:rPr>
                  <w:rStyle w:val="Hyperlink"/>
                </w:rPr>
                <w:t xml:space="preserve"> British Petroleum to be fined $20.8 billion dollars</w:t>
              </w:r>
            </w:hyperlink>
            <w:r w:rsidR="001D7916" w:rsidRPr="001D7916">
              <w:rPr>
                <w:rStyle w:val="Hyperlink"/>
                <w:color w:val="auto"/>
                <w:u w:val="none"/>
              </w:rPr>
              <w:t xml:space="preserve"> under the Clean Water Act</w:t>
            </w:r>
            <w:r w:rsidR="00FB51DE">
              <w:rPr>
                <w:rStyle w:val="Hyperlink"/>
                <w:color w:val="auto"/>
                <w:u w:val="none"/>
              </w:rPr>
              <w:t xml:space="preserve"> </w:t>
            </w:r>
            <w:r w:rsidR="00FB51DE" w:rsidRPr="00FB51DE">
              <w:rPr>
                <w:rStyle w:val="Hyperlink"/>
                <w:color w:val="auto"/>
                <w:u w:val="none"/>
              </w:rPr>
              <w:t xml:space="preserve">for crude oil </w:t>
            </w:r>
            <w:r w:rsidR="00BA73D6">
              <w:rPr>
                <w:rStyle w:val="Hyperlink"/>
                <w:color w:val="auto"/>
                <w:u w:val="none"/>
              </w:rPr>
              <w:t>BP</w:t>
            </w:r>
            <w:r w:rsidR="00FB51DE" w:rsidRPr="00FB51DE">
              <w:rPr>
                <w:rStyle w:val="Hyperlink"/>
                <w:color w:val="auto"/>
                <w:u w:val="none"/>
              </w:rPr>
              <w:t xml:space="preserve"> </w:t>
            </w:r>
            <w:proofErr w:type="spellStart"/>
            <w:r w:rsidR="00257A46" w:rsidRPr="00257A46">
              <w:rPr>
                <w:rStyle w:val="Hyperlink"/>
                <w:color w:val="auto"/>
                <w:u w:val="none"/>
              </w:rPr>
              <w:t>wrecklessly</w:t>
            </w:r>
            <w:proofErr w:type="spellEnd"/>
            <w:r w:rsidR="00257A46" w:rsidRPr="00257A46">
              <w:rPr>
                <w:rStyle w:val="Hyperlink"/>
                <w:color w:val="auto"/>
                <w:u w:val="none"/>
              </w:rPr>
              <w:t xml:space="preserve"> </w:t>
            </w:r>
            <w:r w:rsidR="00FB51DE" w:rsidRPr="00FB51DE">
              <w:rPr>
                <w:rStyle w:val="Hyperlink"/>
                <w:color w:val="auto"/>
                <w:u w:val="none"/>
              </w:rPr>
              <w:t>released into the Gulf of Mexico</w:t>
            </w:r>
            <w:r w:rsidRPr="00AA04B9">
              <w:rPr>
                <w:rStyle w:val="strong100"/>
              </w:rPr>
              <w:t>.</w:t>
            </w:r>
            <w:r>
              <w:rPr>
                <w:rStyle w:val="strong100"/>
              </w:rPr>
              <w:t xml:space="preserve"> </w:t>
            </w:r>
            <w:r w:rsidR="008A7810">
              <w:rPr>
                <w:rStyle w:val="strong100"/>
              </w:rPr>
              <w:t xml:space="preserve"> </w:t>
            </w:r>
            <w:r w:rsidR="008A7810">
              <w:rPr>
                <w:rStyle w:val="strong100"/>
              </w:rPr>
              <w:br/>
            </w:r>
            <w:r w:rsidR="008A7810" w:rsidRPr="002310E5">
              <w:rPr>
                <w:rStyle w:val="strong100"/>
                <w:i/>
                <w:iCs/>
              </w:rPr>
              <w:t xml:space="preserve">It is the largest </w:t>
            </w:r>
            <w:r w:rsidR="009D6726" w:rsidRPr="002310E5">
              <w:rPr>
                <w:rStyle w:val="strong100"/>
                <w:i/>
                <w:iCs/>
              </w:rPr>
              <w:t xml:space="preserve">single </w:t>
            </w:r>
            <w:r w:rsidR="008A7810" w:rsidRPr="002310E5">
              <w:rPr>
                <w:rStyle w:val="strong100"/>
                <w:i/>
                <w:iCs/>
              </w:rPr>
              <w:t>fine of a single entity in US history.</w:t>
            </w:r>
          </w:p>
          <w:p w14:paraId="79C0F2AB" w14:textId="72C55F49" w:rsidR="00F30967" w:rsidRDefault="00D21C47" w:rsidP="00F411C4">
            <w:pPr>
              <w:pStyle w:val="normalweb0000"/>
              <w:spacing w:before="30" w:after="30"/>
              <w:jc w:val="center"/>
              <w:rPr>
                <w:rStyle w:val="strong100"/>
                <w:i/>
                <w:iCs/>
              </w:rPr>
            </w:pPr>
            <w:r>
              <w:rPr>
                <w:rStyle w:val="strong100"/>
              </w:rPr>
              <w:t xml:space="preserve">The fine was ordered </w:t>
            </w:r>
            <w:r w:rsidR="002310E5">
              <w:rPr>
                <w:rStyle w:val="strong100"/>
              </w:rPr>
              <w:t xml:space="preserve">on October 5, 2015, </w:t>
            </w:r>
            <w:r>
              <w:rPr>
                <w:rStyle w:val="strong100"/>
              </w:rPr>
              <w:t>by the Hon</w:t>
            </w:r>
            <w:r w:rsidR="005006E0">
              <w:rPr>
                <w:rStyle w:val="strong100"/>
              </w:rPr>
              <w:t>orable</w:t>
            </w:r>
            <w:r>
              <w:rPr>
                <w:rStyle w:val="strong100"/>
              </w:rPr>
              <w:t xml:space="preserve"> US District Court Judge Carl J. Barbier </w:t>
            </w:r>
            <w:r w:rsidR="002310E5">
              <w:rPr>
                <w:rStyle w:val="strong100"/>
              </w:rPr>
              <w:t>for the Eastern District of Louisiana</w:t>
            </w:r>
            <w:r>
              <w:rPr>
                <w:rStyle w:val="strong100"/>
              </w:rPr>
              <w:t>.</w:t>
            </w:r>
            <w:r w:rsidR="008A7810">
              <w:rPr>
                <w:rStyle w:val="strong100"/>
              </w:rPr>
              <w:t xml:space="preserve"> </w:t>
            </w:r>
            <w:r w:rsidR="002310E5">
              <w:rPr>
                <w:rStyle w:val="strong100"/>
              </w:rPr>
              <w:br/>
            </w:r>
            <w:r w:rsidR="009D6726">
              <w:rPr>
                <w:rStyle w:val="strong100"/>
              </w:rPr>
              <w:t xml:space="preserve">Judge Barbier is presiding over </w:t>
            </w:r>
            <w:r w:rsidR="00104D68">
              <w:rPr>
                <w:rStyle w:val="strong100"/>
              </w:rPr>
              <w:t xml:space="preserve">the ongoing </w:t>
            </w:r>
            <w:proofErr w:type="spellStart"/>
            <w:r w:rsidR="009D6726">
              <w:rPr>
                <w:rStyle w:val="strong100"/>
              </w:rPr>
              <w:t>Multi</w:t>
            </w:r>
            <w:r w:rsidR="00BA73D6">
              <w:rPr>
                <w:rStyle w:val="strong100"/>
              </w:rPr>
              <w:t>D</w:t>
            </w:r>
            <w:r w:rsidR="009D6726">
              <w:rPr>
                <w:rStyle w:val="strong100"/>
              </w:rPr>
              <w:t>istrict</w:t>
            </w:r>
            <w:proofErr w:type="spellEnd"/>
            <w:r w:rsidR="009D6726">
              <w:rPr>
                <w:rStyle w:val="strong100"/>
              </w:rPr>
              <w:t xml:space="preserve"> Litigation</w:t>
            </w:r>
            <w:r w:rsidR="002310E5">
              <w:rPr>
                <w:rStyle w:val="strong100"/>
              </w:rPr>
              <w:t xml:space="preserve"> </w:t>
            </w:r>
            <w:r w:rsidR="009D6726">
              <w:rPr>
                <w:rStyle w:val="strong100"/>
              </w:rPr>
              <w:t xml:space="preserve">2179. </w:t>
            </w:r>
            <w:r w:rsidR="002310E5">
              <w:rPr>
                <w:rStyle w:val="strong100"/>
              </w:rPr>
              <w:br/>
            </w:r>
            <w:r w:rsidR="009D6726" w:rsidRPr="002310E5">
              <w:rPr>
                <w:rStyle w:val="strong100"/>
                <w:i/>
                <w:iCs/>
              </w:rPr>
              <w:t>It is the largest litigation in US history.</w:t>
            </w:r>
          </w:p>
          <w:p w14:paraId="6ACFCE3D" w14:textId="66A1AC20" w:rsidR="00483817" w:rsidRPr="00483817" w:rsidRDefault="00006DBA" w:rsidP="00F411C4">
            <w:pPr>
              <w:pStyle w:val="normalweb0000"/>
              <w:spacing w:before="30" w:after="30"/>
              <w:jc w:val="center"/>
              <w:rPr>
                <w:rStyle w:val="strong100"/>
              </w:rPr>
            </w:pPr>
            <w:r>
              <w:rPr>
                <w:rStyle w:val="strong100"/>
              </w:rPr>
              <w:t>S</w:t>
            </w:r>
            <w:r w:rsidR="004A134C">
              <w:rPr>
                <w:rStyle w:val="strong100"/>
              </w:rPr>
              <w:t xml:space="preserve">enior federal officials of </w:t>
            </w:r>
            <w:r w:rsidR="00D21C47">
              <w:rPr>
                <w:rStyle w:val="strong100"/>
              </w:rPr>
              <w:t xml:space="preserve">the </w:t>
            </w:r>
            <w:r w:rsidR="00AF00D2">
              <w:rPr>
                <w:rStyle w:val="strong100"/>
              </w:rPr>
              <w:t xml:space="preserve">first </w:t>
            </w:r>
            <w:r w:rsidR="00D21C47">
              <w:rPr>
                <w:rStyle w:val="strong100"/>
              </w:rPr>
              <w:t xml:space="preserve">Trump Admin </w:t>
            </w:r>
            <w:r>
              <w:rPr>
                <w:rStyle w:val="strong100"/>
              </w:rPr>
              <w:t xml:space="preserve">fabricated false charges against me and violently attacked me </w:t>
            </w:r>
            <w:r w:rsidR="004A134C">
              <w:rPr>
                <w:rStyle w:val="strong100"/>
              </w:rPr>
              <w:t xml:space="preserve">at the USDOE National Energy Technology </w:t>
            </w:r>
            <w:ins w:id="22" w:author="Microsoft Word" w:date="2024-07-16T11:34:00Z" w16du:dateUtc="2024-07-16T15:34:00Z">
              <w:r w:rsidR="004A134C">
                <w:rPr>
                  <w:rStyle w:val="strong100"/>
                </w:rPr>
                <w:t>Laboratory</w:t>
              </w:r>
            </w:ins>
            <w:r w:rsidR="004A134C">
              <w:rPr>
                <w:rStyle w:val="strong100"/>
              </w:rPr>
              <w:t xml:space="preserve"> (NETL)</w:t>
            </w:r>
            <w:r w:rsidR="001D7916">
              <w:rPr>
                <w:rStyle w:val="strong100"/>
              </w:rPr>
              <w:t xml:space="preserve">. </w:t>
            </w:r>
            <w:r w:rsidR="00FB51DE">
              <w:rPr>
                <w:rStyle w:val="strong100"/>
              </w:rPr>
              <w:t xml:space="preserve"> </w:t>
            </w:r>
            <w:r w:rsidR="001D7916">
              <w:rPr>
                <w:rStyle w:val="strong100"/>
              </w:rPr>
              <w:t>They</w:t>
            </w:r>
            <w:r w:rsidR="008406E6">
              <w:rPr>
                <w:rStyle w:val="strong100"/>
              </w:rPr>
              <w:t xml:space="preserve"> </w:t>
            </w:r>
            <w:r w:rsidR="00AF00D2">
              <w:rPr>
                <w:rStyle w:val="strong100"/>
              </w:rPr>
              <w:t>forc</w:t>
            </w:r>
            <w:r>
              <w:rPr>
                <w:rStyle w:val="strong100"/>
              </w:rPr>
              <w:t>ed</w:t>
            </w:r>
            <w:r w:rsidR="00AF00D2">
              <w:rPr>
                <w:rStyle w:val="strong100"/>
              </w:rPr>
              <w:t xml:space="preserve"> me to flee the NETL </w:t>
            </w:r>
            <w:r>
              <w:rPr>
                <w:rStyle w:val="strong100"/>
              </w:rPr>
              <w:t xml:space="preserve">on July 9, 2018, </w:t>
            </w:r>
            <w:r w:rsidR="00AF00D2">
              <w:rPr>
                <w:rStyle w:val="strong100"/>
              </w:rPr>
              <w:t>to protect my life.</w:t>
            </w:r>
            <w:r w:rsidR="00C92873">
              <w:rPr>
                <w:rStyle w:val="strong100"/>
              </w:rPr>
              <w:t xml:space="preserve">  </w:t>
            </w:r>
            <w:r w:rsidR="00AF00D2">
              <w:rPr>
                <w:rStyle w:val="strong100"/>
              </w:rPr>
              <w:t xml:space="preserve">On January 18, 2019, </w:t>
            </w:r>
            <w:r w:rsidR="0000370A">
              <w:rPr>
                <w:rStyle w:val="strong100"/>
              </w:rPr>
              <w:t xml:space="preserve">Republican </w:t>
            </w:r>
            <w:r w:rsidR="00085AF4">
              <w:rPr>
                <w:rStyle w:val="strong100"/>
              </w:rPr>
              <w:t xml:space="preserve">Magistrate Ronald Arnoni </w:t>
            </w:r>
            <w:r w:rsidR="00AF00D2">
              <w:rPr>
                <w:rStyle w:val="strong100"/>
              </w:rPr>
              <w:t xml:space="preserve">had a SWAT team raid my home without cause.  That night I fled into </w:t>
            </w:r>
            <w:proofErr w:type="gramStart"/>
            <w:r w:rsidR="00AF00D2">
              <w:rPr>
                <w:rStyle w:val="strong100"/>
              </w:rPr>
              <w:t>Amish</w:t>
            </w:r>
            <w:proofErr w:type="gramEnd"/>
            <w:r w:rsidR="00AF00D2">
              <w:rPr>
                <w:rStyle w:val="strong100"/>
              </w:rPr>
              <w:t xml:space="preserve"> country Ohio to escape.  </w:t>
            </w:r>
            <w:r w:rsidR="00C92873">
              <w:rPr>
                <w:rStyle w:val="strong100"/>
              </w:rPr>
              <w:t>T</w:t>
            </w:r>
            <w:r w:rsidR="0000370A">
              <w:rPr>
                <w:rStyle w:val="strong100"/>
              </w:rPr>
              <w:t>he Trump Admin</w:t>
            </w:r>
            <w:r w:rsidR="00C92873">
              <w:rPr>
                <w:rStyle w:val="strong100"/>
              </w:rPr>
              <w:t xml:space="preserve"> got rid of me </w:t>
            </w:r>
            <w:r w:rsidR="00D21C47">
              <w:rPr>
                <w:rStyle w:val="strong100"/>
              </w:rPr>
              <w:t xml:space="preserve">so </w:t>
            </w:r>
            <w:r w:rsidR="00867EC7">
              <w:rPr>
                <w:rStyle w:val="strong100"/>
              </w:rPr>
              <w:t>they</w:t>
            </w:r>
            <w:r w:rsidR="00D21C47">
              <w:rPr>
                <w:rStyle w:val="strong100"/>
              </w:rPr>
              <w:t xml:space="preserve"> could disguise my US Patent 8,391,552</w:t>
            </w:r>
            <w:r w:rsidR="008406E6">
              <w:rPr>
                <w:rStyle w:val="strong100"/>
              </w:rPr>
              <w:t xml:space="preserve"> </w:t>
            </w:r>
            <w:r w:rsidR="00D21C47">
              <w:rPr>
                <w:rStyle w:val="strong100"/>
              </w:rPr>
              <w:t>as a non-patented technology</w:t>
            </w:r>
            <w:r w:rsidR="008A7810">
              <w:rPr>
                <w:rStyle w:val="strong100"/>
              </w:rPr>
              <w:t>.</w:t>
            </w:r>
            <w:r w:rsidR="0000370A">
              <w:rPr>
                <w:rStyle w:val="strong100"/>
              </w:rPr>
              <w:t xml:space="preserve">  T</w:t>
            </w:r>
            <w:r w:rsidR="008A7810">
              <w:rPr>
                <w:rStyle w:val="strong100"/>
              </w:rPr>
              <w:t xml:space="preserve">hen </w:t>
            </w:r>
            <w:r w:rsidR="0000370A">
              <w:rPr>
                <w:rStyle w:val="strong100"/>
              </w:rPr>
              <w:t xml:space="preserve">they </w:t>
            </w:r>
            <w:r w:rsidR="00D21C47">
              <w:rPr>
                <w:rStyle w:val="strong100"/>
              </w:rPr>
              <w:t>g</w:t>
            </w:r>
            <w:r w:rsidR="008A7810">
              <w:rPr>
                <w:rStyle w:val="strong100"/>
              </w:rPr>
              <w:t>a</w:t>
            </w:r>
            <w:r w:rsidR="00D21C47">
              <w:rPr>
                <w:rStyle w:val="strong100"/>
              </w:rPr>
              <w:t xml:space="preserve">ve </w:t>
            </w:r>
            <w:r w:rsidR="00CD673C">
              <w:rPr>
                <w:rStyle w:val="strong100"/>
              </w:rPr>
              <w:t xml:space="preserve">the technology of </w:t>
            </w:r>
            <w:r w:rsidR="0000370A">
              <w:rPr>
                <w:rStyle w:val="strong100"/>
              </w:rPr>
              <w:t xml:space="preserve">my </w:t>
            </w:r>
            <w:r w:rsidR="00CD673C">
              <w:rPr>
                <w:rStyle w:val="strong100"/>
              </w:rPr>
              <w:t xml:space="preserve">8,391,552 </w:t>
            </w:r>
            <w:r w:rsidR="00D21C47">
              <w:rPr>
                <w:rStyle w:val="strong100"/>
              </w:rPr>
              <w:t xml:space="preserve">to Saudi Aramco </w:t>
            </w:r>
            <w:r w:rsidR="00066983">
              <w:rPr>
                <w:rStyle w:val="strong100"/>
              </w:rPr>
              <w:t xml:space="preserve">(SABIC) </w:t>
            </w:r>
            <w:r w:rsidR="00C92873">
              <w:rPr>
                <w:rStyle w:val="strong100"/>
              </w:rPr>
              <w:t xml:space="preserve">and the world’s wealthiest petrochemical companies </w:t>
            </w:r>
            <w:r w:rsidR="00D21C47">
              <w:rPr>
                <w:rStyle w:val="strong100"/>
              </w:rPr>
              <w:t>-- for free.</w:t>
            </w:r>
          </w:p>
        </w:tc>
      </w:tr>
    </w:tbl>
    <w:p w14:paraId="0E261AF2" w14:textId="7071E816" w:rsidR="004D6592" w:rsidRDefault="00D00E8C">
      <w:pPr>
        <w:pStyle w:val="normalweb00"/>
        <w:spacing w:after="30" w:line="240" w:lineRule="auto"/>
        <w:jc w:val="center"/>
      </w:pPr>
      <w:r>
        <w:rPr>
          <w:noProof/>
          <w:sz w:val="24"/>
          <w:szCs w:val="24"/>
        </w:rPr>
        <w:drawing>
          <wp:inline distT="0" distB="0" distL="0" distR="0" wp14:anchorId="765B0CC7" wp14:editId="1E062FEC">
            <wp:extent cx="7620000" cy="95250"/>
            <wp:effectExtent l="0" t="0" r="0" b="0"/>
            <wp:docPr id="1342464635" name="Picture 134246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tbl>
      <w:tblPr>
        <w:tblW w:w="12269" w:type="dxa"/>
        <w:jc w:val="center"/>
        <w:tblCellMar>
          <w:top w:w="15" w:type="dxa"/>
          <w:left w:w="15" w:type="dxa"/>
          <w:bottom w:w="15" w:type="dxa"/>
          <w:right w:w="15" w:type="dxa"/>
        </w:tblCellMar>
        <w:tblLook w:val="04A0" w:firstRow="1" w:lastRow="0" w:firstColumn="1" w:lastColumn="0" w:noHBand="0" w:noVBand="1"/>
      </w:tblPr>
      <w:tblGrid>
        <w:gridCol w:w="3774"/>
        <w:gridCol w:w="4410"/>
        <w:gridCol w:w="4085"/>
      </w:tblGrid>
      <w:tr w:rsidR="004D6592" w14:paraId="663C75D8" w14:textId="77777777" w:rsidTr="007C1A72">
        <w:trPr>
          <w:jc w:val="center"/>
        </w:trPr>
        <w:tc>
          <w:tcPr>
            <w:tcW w:w="3774" w:type="dxa"/>
            <w:tcMar>
              <w:top w:w="15" w:type="dxa"/>
              <w:left w:w="108" w:type="dxa"/>
              <w:bottom w:w="15" w:type="dxa"/>
              <w:right w:w="108" w:type="dxa"/>
            </w:tcMar>
            <w:hideMark/>
          </w:tcPr>
          <w:p w14:paraId="3CA5CB4D" w14:textId="77777777" w:rsidR="004D6592" w:rsidRDefault="00D70206">
            <w:pPr>
              <w:pStyle w:val="normalweb00"/>
              <w:spacing w:before="60"/>
              <w:jc w:val="center"/>
            </w:pPr>
            <w:r>
              <w:rPr>
                <w:noProof/>
                <w:color w:val="0000FF"/>
              </w:rPr>
              <w:drawing>
                <wp:inline distT="0" distB="0" distL="0" distR="0" wp14:anchorId="49FC45F5" wp14:editId="64BCAEC7">
                  <wp:extent cx="2126442" cy="2105319"/>
                  <wp:effectExtent l="0" t="0" r="7620" b="0"/>
                  <wp:docPr id="10" name="Picture 10">
                    <a:hlinkClick xmlns:a="http://schemas.openxmlformats.org/drawingml/2006/main" r:id="rId18" tgtFrame="&quot;%22_blank%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8" tgtFrame="&quot;%22_blank%22&quot;"/>
                          </pic:cNvPr>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126442" cy="2105319"/>
                          </a:xfrm>
                          <a:prstGeom prst="rect">
                            <a:avLst/>
                          </a:prstGeom>
                          <a:noFill/>
                          <a:ln>
                            <a:noFill/>
                          </a:ln>
                        </pic:spPr>
                      </pic:pic>
                    </a:graphicData>
                  </a:graphic>
                </wp:inline>
              </w:drawing>
            </w:r>
          </w:p>
          <w:p w14:paraId="3F7515C6" w14:textId="77777777" w:rsidR="004D6592" w:rsidRDefault="00D70206">
            <w:pPr>
              <w:pStyle w:val="normalweb0000"/>
              <w:spacing w:before="60"/>
              <w:jc w:val="center"/>
              <w:rPr>
                <w:sz w:val="24"/>
                <w:szCs w:val="24"/>
              </w:rPr>
            </w:pPr>
            <w:r>
              <w:rPr>
                <w:rFonts w:ascii="Calibri" w:hAnsi="Calibri" w:cs="Calibri"/>
                <w:sz w:val="24"/>
                <w:szCs w:val="24"/>
              </w:rPr>
              <w:t xml:space="preserve">Trump Attorney </w:t>
            </w:r>
            <w:r>
              <w:rPr>
                <w:sz w:val="24"/>
                <w:szCs w:val="24"/>
              </w:rPr>
              <w:br/>
            </w:r>
            <w:r>
              <w:rPr>
                <w:rFonts w:ascii="Calibri" w:hAnsi="Calibri" w:cs="Calibri"/>
                <w:sz w:val="24"/>
                <w:szCs w:val="24"/>
              </w:rPr>
              <w:t>David C. Devine</w:t>
            </w:r>
            <w:r>
              <w:rPr>
                <w:sz w:val="24"/>
                <w:szCs w:val="24"/>
              </w:rPr>
              <w:t xml:space="preserve"> </w:t>
            </w:r>
          </w:p>
        </w:tc>
        <w:tc>
          <w:tcPr>
            <w:tcW w:w="4410" w:type="dxa"/>
            <w:hideMark/>
          </w:tcPr>
          <w:p w14:paraId="09D12DBE" w14:textId="1BAEB603" w:rsidR="004D6592" w:rsidRDefault="00D70206">
            <w:pPr>
              <w:pStyle w:val="normalweb00"/>
              <w:spacing w:before="30" w:after="30" w:line="240" w:lineRule="auto"/>
              <w:jc w:val="center"/>
            </w:pPr>
            <w:r>
              <w:rPr>
                <w:rStyle w:val="emphasis0"/>
                <w:color w:val="C00000"/>
              </w:rPr>
              <w:t>NEW:</w:t>
            </w:r>
            <w:hyperlink r:id="rId20" w:tgtFrame="_blank" w:history="1">
              <w:r>
                <w:rPr>
                  <w:rStyle w:val="Hyperlink"/>
                  <w:u w:val="none"/>
                </w:rPr>
                <w:t xml:space="preserve"> </w:t>
              </w:r>
              <w:r>
                <w:rPr>
                  <w:rStyle w:val="Hyperlink1"/>
                  <w:color w:val="000000"/>
                  <w:u w:val="none"/>
                </w:rPr>
                <w:t xml:space="preserve">I got a call from Trump Attorney David C. Devine informing me that Trump’s lead attorney Michael van der Veen would like to </w:t>
              </w:r>
              <w:r>
                <w:rPr>
                  <w:rStyle w:val="Hyperlink1"/>
                  <w:i/>
                  <w:iCs/>
                  <w:color w:val="000000"/>
                  <w:u w:val="none"/>
                </w:rPr>
                <w:t>“consult with, confer, and speak with me”</w:t>
              </w:r>
              <w:r>
                <w:rPr>
                  <w:rStyle w:val="Hyperlink"/>
                  <w:u w:val="none"/>
                </w:rPr>
                <w:t xml:space="preserve"> </w:t>
              </w:r>
            </w:hyperlink>
            <w:r>
              <w:rPr>
                <w:rStyle w:val="Hyperlink1"/>
                <w:color w:val="000000"/>
                <w:u w:val="none"/>
              </w:rPr>
              <w:t>and telling me to</w:t>
            </w:r>
            <w:r>
              <w:t xml:space="preserve"> </w:t>
            </w:r>
            <w:r>
              <w:br/>
            </w:r>
            <w:r>
              <w:rPr>
                <w:rStyle w:val="Hyperlink1"/>
                <w:i/>
                <w:iCs/>
                <w:color w:val="000000"/>
                <w:u w:val="none"/>
              </w:rPr>
              <w:t>“have a safe evening Mr. Shaffer”</w:t>
            </w:r>
            <w:r>
              <w:t xml:space="preserve"> </w:t>
            </w:r>
          </w:p>
          <w:p w14:paraId="38D47936" w14:textId="77777777" w:rsidR="004D6592" w:rsidRPr="009340D1" w:rsidRDefault="00D70206">
            <w:pPr>
              <w:pStyle w:val="normalweb00"/>
              <w:spacing w:before="30" w:after="30" w:line="240" w:lineRule="auto"/>
              <w:jc w:val="center"/>
              <w:rPr>
                <w:u w:val="single"/>
              </w:rPr>
            </w:pPr>
            <w:hyperlink r:id="rId21" w:history="1">
              <w:r w:rsidRPr="009340D1">
                <w:rPr>
                  <w:rStyle w:val="hyperlink10"/>
                </w:rPr>
                <w:t xml:space="preserve">Click here to listen to the voicemail from </w:t>
              </w:r>
              <w:r w:rsidRPr="009340D1">
                <w:rPr>
                  <w:color w:val="0000FF"/>
                  <w:u w:val="single"/>
                </w:rPr>
                <w:br/>
              </w:r>
              <w:r w:rsidRPr="009340D1">
                <w:rPr>
                  <w:rStyle w:val="hyperlink10"/>
                </w:rPr>
                <w:t>Trump Attorney Devine</w:t>
              </w:r>
              <w:r w:rsidRPr="009340D1">
                <w:rPr>
                  <w:rStyle w:val="Hyperlink"/>
                </w:rPr>
                <w:t xml:space="preserve"> </w:t>
              </w:r>
            </w:hyperlink>
          </w:p>
        </w:tc>
        <w:tc>
          <w:tcPr>
            <w:tcW w:w="4085" w:type="dxa"/>
            <w:hideMark/>
          </w:tcPr>
          <w:p w14:paraId="4A3AE662" w14:textId="77777777" w:rsidR="004D6592" w:rsidRDefault="00D70206">
            <w:pPr>
              <w:pStyle w:val="normalweb00"/>
              <w:spacing w:before="60"/>
              <w:jc w:val="center"/>
            </w:pPr>
            <w:r>
              <w:rPr>
                <w:noProof/>
                <w:color w:val="0000FF"/>
              </w:rPr>
              <w:drawing>
                <wp:inline distT="0" distB="0" distL="0" distR="0" wp14:anchorId="2B913614" wp14:editId="7CD454A2">
                  <wp:extent cx="2210108" cy="2038635"/>
                  <wp:effectExtent l="0" t="0" r="0" b="0"/>
                  <wp:docPr id="11" name="Picture 11" descr="A person in a suit pointing his finger&#10;&#10;Description automatically generated">
                    <a:hlinkClick xmlns:a="http://schemas.openxmlformats.org/drawingml/2006/main" r:id="rId18" tgtFrame="&quot;%22_blank%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erson in a suit pointing his finger&#10;&#10;Description automatically generated">
                            <a:hlinkClick r:id="rId18" tgtFrame="&quot;%22_blank%22&quot;"/>
                          </pic:cNvPr>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10108" cy="2038635"/>
                          </a:xfrm>
                          <a:prstGeom prst="rect">
                            <a:avLst/>
                          </a:prstGeom>
                          <a:noFill/>
                          <a:ln>
                            <a:noFill/>
                          </a:ln>
                        </pic:spPr>
                      </pic:pic>
                    </a:graphicData>
                  </a:graphic>
                </wp:inline>
              </w:drawing>
            </w:r>
          </w:p>
          <w:p w14:paraId="50A5084E" w14:textId="4FFE9810" w:rsidR="004D6592" w:rsidRDefault="00D70206">
            <w:pPr>
              <w:pStyle w:val="normalweb0000"/>
              <w:spacing w:after="0" w:line="216" w:lineRule="auto"/>
              <w:jc w:val="center"/>
              <w:rPr>
                <w:sz w:val="24"/>
                <w:szCs w:val="24"/>
              </w:rPr>
            </w:pPr>
            <w:r>
              <w:rPr>
                <w:rFonts w:ascii="Calibri" w:hAnsi="Calibri" w:cs="Calibri"/>
                <w:sz w:val="24"/>
                <w:szCs w:val="24"/>
              </w:rPr>
              <w:t>Trump’s lead Attorney Michael van der Veen speaking to the US Senate during the</w:t>
            </w:r>
            <w:r w:rsidR="00756F6D">
              <w:rPr>
                <w:rFonts w:ascii="Calibri" w:hAnsi="Calibri" w:cs="Calibri"/>
                <w:sz w:val="24"/>
                <w:szCs w:val="24"/>
              </w:rPr>
              <w:t xml:space="preserve"> </w:t>
            </w:r>
            <w:r w:rsidR="00756F6D" w:rsidRPr="00756F6D">
              <w:rPr>
                <w:rFonts w:ascii="Calibri" w:hAnsi="Calibri" w:cs="Calibri"/>
                <w:sz w:val="24"/>
                <w:szCs w:val="24"/>
              </w:rPr>
              <w:t>first</w:t>
            </w:r>
            <w:r w:rsidRPr="00756F6D">
              <w:rPr>
                <w:rFonts w:ascii="Calibri" w:hAnsi="Calibri" w:cs="Calibri"/>
                <w:sz w:val="24"/>
                <w:szCs w:val="24"/>
              </w:rPr>
              <w:t xml:space="preserve"> </w:t>
            </w:r>
            <w:r>
              <w:rPr>
                <w:rFonts w:ascii="Calibri" w:hAnsi="Calibri" w:cs="Calibri"/>
                <w:sz w:val="24"/>
                <w:szCs w:val="24"/>
              </w:rPr>
              <w:t>impeachment trial of Donald Trump</w:t>
            </w:r>
            <w:r>
              <w:rPr>
                <w:sz w:val="24"/>
                <w:szCs w:val="24"/>
              </w:rPr>
              <w:t xml:space="preserve"> </w:t>
            </w:r>
          </w:p>
        </w:tc>
      </w:tr>
      <w:tr w:rsidR="004D6592" w14:paraId="00D88636" w14:textId="77777777" w:rsidTr="007C1A72">
        <w:trPr>
          <w:jc w:val="center"/>
        </w:trPr>
        <w:tc>
          <w:tcPr>
            <w:tcW w:w="12269" w:type="dxa"/>
            <w:gridSpan w:val="3"/>
            <w:tcMar>
              <w:top w:w="15" w:type="dxa"/>
              <w:left w:w="108" w:type="dxa"/>
              <w:bottom w:w="15" w:type="dxa"/>
              <w:right w:w="108" w:type="dxa"/>
            </w:tcMar>
            <w:hideMark/>
          </w:tcPr>
          <w:p w14:paraId="3881D3AF" w14:textId="13C429B0" w:rsidR="004D6592" w:rsidRDefault="00D70206" w:rsidP="00867EC7">
            <w:pPr>
              <w:pStyle w:val="normalweb00"/>
              <w:spacing w:before="30" w:after="30"/>
              <w:jc w:val="both"/>
            </w:pPr>
            <w:r>
              <w:t xml:space="preserve">Given that Trump’s attorneys </w:t>
            </w:r>
            <w:ins w:id="23" w:author="Microsoft Word" w:date="2024-07-16T11:34:00Z" w16du:dateUtc="2024-07-16T15:34:00Z">
              <w:r w:rsidR="00872C5B">
                <w:t xml:space="preserve">David C. </w:t>
              </w:r>
            </w:ins>
            <w:r>
              <w:t>Devine and</w:t>
            </w:r>
            <w:ins w:id="24" w:author="Microsoft Word" w:date="2024-07-16T11:34:00Z" w16du:dateUtc="2024-07-16T15:34:00Z">
              <w:r>
                <w:t xml:space="preserve"> </w:t>
              </w:r>
              <w:r w:rsidR="00872C5B">
                <w:t>Micheal</w:t>
              </w:r>
            </w:ins>
            <w:r w:rsidR="00872C5B">
              <w:t xml:space="preserve"> </w:t>
            </w:r>
            <w:r>
              <w:t>van der Veen likely know that I was attacked at the NETL by Trump’s senior-most federal employees (see the list below), his telling me</w:t>
            </w:r>
            <w:r w:rsidR="00D162C8">
              <w:t xml:space="preserve"> to</w:t>
            </w:r>
            <w:r>
              <w:t xml:space="preserve"> </w:t>
            </w:r>
            <w:r>
              <w:rPr>
                <w:rStyle w:val="emphasis0"/>
              </w:rPr>
              <w:t>“have a safe evening Mr. Shaffer”</w:t>
            </w:r>
            <w:r>
              <w:t xml:space="preserve"> does not make me feel safe at all.  It makes me feel like he’s trying to intimidate me – as in </w:t>
            </w:r>
            <w:r>
              <w:rPr>
                <w:rStyle w:val="emphasis0"/>
              </w:rPr>
              <w:t>witness intimidation.</w:t>
            </w:r>
            <w:r>
              <w:t xml:space="preserve"> </w:t>
            </w:r>
          </w:p>
          <w:p w14:paraId="67A2AFD9" w14:textId="77777777" w:rsidR="004D6592" w:rsidRPr="00AF00D2" w:rsidRDefault="00D70206">
            <w:pPr>
              <w:pStyle w:val="normalweb00"/>
              <w:spacing w:before="60"/>
              <w:jc w:val="center"/>
              <w:rPr>
                <w:color w:val="C00000"/>
                <w:sz w:val="32"/>
                <w:szCs w:val="32"/>
              </w:rPr>
            </w:pPr>
            <w:r w:rsidRPr="00AF00D2">
              <w:rPr>
                <w:color w:val="C00000"/>
                <w:sz w:val="32"/>
                <w:szCs w:val="32"/>
              </w:rPr>
              <w:t>I will not be intimidated.</w:t>
            </w:r>
          </w:p>
          <w:p w14:paraId="6740F86A" w14:textId="1D8AA00E" w:rsidR="004D6592" w:rsidRDefault="00D00E8C">
            <w:pPr>
              <w:pStyle w:val="normalweb00"/>
              <w:spacing w:before="30" w:after="30"/>
              <w:jc w:val="center"/>
            </w:pPr>
            <w:r>
              <w:rPr>
                <w:noProof/>
                <w:sz w:val="24"/>
                <w:szCs w:val="24"/>
              </w:rPr>
              <w:drawing>
                <wp:inline distT="0" distB="0" distL="0" distR="0" wp14:anchorId="6A2AF1E1" wp14:editId="0C8E38CE">
                  <wp:extent cx="7620000" cy="95250"/>
                  <wp:effectExtent l="0" t="0" r="0" b="0"/>
                  <wp:docPr id="2098785177" name="Picture 209878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p w14:paraId="4286D984" w14:textId="77777777" w:rsidR="004D6592" w:rsidRPr="00624B43" w:rsidRDefault="00D70206">
            <w:pPr>
              <w:pStyle w:val="normalweb00"/>
              <w:spacing w:before="30" w:after="30"/>
              <w:jc w:val="center"/>
              <w:rPr>
                <w:u w:val="single"/>
              </w:rPr>
            </w:pPr>
            <w:hyperlink r:id="rId23" w:tgtFrame="_blank" w:history="1">
              <w:r w:rsidRPr="00624B43">
                <w:rPr>
                  <w:rStyle w:val="hyperlink10"/>
                </w:rPr>
                <w:t>My sworn statement to the FBI that everything on this website is true</w:t>
              </w:r>
              <w:r w:rsidRPr="00624B43">
                <w:rPr>
                  <w:rStyle w:val="Hyperlink"/>
                </w:rPr>
                <w:t xml:space="preserve"> </w:t>
              </w:r>
            </w:hyperlink>
          </w:p>
          <w:p w14:paraId="4A538315" w14:textId="3E9868E4" w:rsidR="004D6592" w:rsidRDefault="00D00E8C">
            <w:pPr>
              <w:pStyle w:val="normalweb00"/>
              <w:spacing w:before="30" w:after="30"/>
              <w:jc w:val="center"/>
            </w:pPr>
            <w:r>
              <w:rPr>
                <w:noProof/>
                <w:sz w:val="24"/>
                <w:szCs w:val="24"/>
              </w:rPr>
              <w:drawing>
                <wp:inline distT="0" distB="0" distL="0" distR="0" wp14:anchorId="77FCDA00" wp14:editId="3A4436C6">
                  <wp:extent cx="7620000" cy="95250"/>
                  <wp:effectExtent l="0" t="0" r="0" b="0"/>
                  <wp:docPr id="1834411356" name="Picture 183441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tc>
      </w:tr>
    </w:tbl>
    <w:p w14:paraId="0DA18755" w14:textId="4884EF9C" w:rsidR="004D6592" w:rsidRDefault="00C41FE7">
      <w:pPr>
        <w:pStyle w:val="normalweb00"/>
        <w:spacing w:after="30" w:line="240" w:lineRule="auto"/>
        <w:jc w:val="center"/>
        <w:rPr>
          <w:sz w:val="36"/>
          <w:szCs w:val="36"/>
        </w:rPr>
      </w:pPr>
      <w:r>
        <w:rPr>
          <w:color w:val="C00000"/>
          <w:sz w:val="36"/>
          <w:szCs w:val="36"/>
        </w:rPr>
        <w:t>MOTIVES FOR THE ATTACKS</w:t>
      </w:r>
      <w:r>
        <w:rPr>
          <w:sz w:val="36"/>
          <w:szCs w:val="36"/>
        </w:rPr>
        <w:t xml:space="preserve"> </w:t>
      </w:r>
    </w:p>
    <w:tbl>
      <w:tblPr>
        <w:tblW w:w="12419" w:type="dxa"/>
        <w:jc w:val="center"/>
        <w:tblCellMar>
          <w:top w:w="15" w:type="dxa"/>
          <w:left w:w="15" w:type="dxa"/>
          <w:bottom w:w="15" w:type="dxa"/>
          <w:right w:w="15" w:type="dxa"/>
        </w:tblCellMar>
        <w:tblLook w:val="04A0" w:firstRow="1" w:lastRow="0" w:firstColumn="1" w:lastColumn="0" w:noHBand="0" w:noVBand="1"/>
      </w:tblPr>
      <w:tblGrid>
        <w:gridCol w:w="12419"/>
      </w:tblGrid>
      <w:tr w:rsidR="004D6592" w14:paraId="5827E721" w14:textId="77777777" w:rsidTr="00FB3597">
        <w:trPr>
          <w:jc w:val="center"/>
        </w:trPr>
        <w:tc>
          <w:tcPr>
            <w:tcW w:w="12419" w:type="dxa"/>
            <w:tcMar>
              <w:top w:w="15" w:type="dxa"/>
              <w:left w:w="108" w:type="dxa"/>
              <w:bottom w:w="15" w:type="dxa"/>
              <w:right w:w="108" w:type="dxa"/>
            </w:tcMar>
            <w:hideMark/>
          </w:tcPr>
          <w:p w14:paraId="08D186D3" w14:textId="1E1FCF4E" w:rsidR="004D6592" w:rsidRDefault="00C41FE7" w:rsidP="0076327D">
            <w:pPr>
              <w:pStyle w:val="listparagraph1"/>
              <w:numPr>
                <w:ilvl w:val="0"/>
                <w:numId w:val="2"/>
              </w:numPr>
              <w:spacing w:after="0" w:line="276" w:lineRule="auto"/>
              <w:ind w:left="510"/>
              <w:jc w:val="both"/>
              <w:rPr>
                <w:rFonts w:eastAsia="Times New Roman"/>
              </w:rPr>
            </w:pPr>
            <w:r w:rsidRPr="00C41FE7">
              <w:rPr>
                <w:rFonts w:eastAsia="Times New Roman"/>
                <w:color w:val="C00000"/>
                <w:sz w:val="32"/>
                <w:szCs w:val="32"/>
              </w:rPr>
              <w:t>MOTIVE 1:</w:t>
            </w:r>
            <w:r>
              <w:rPr>
                <w:rFonts w:eastAsia="Times New Roman"/>
              </w:rPr>
              <w:t xml:space="preserve"> </w:t>
            </w:r>
            <w:r w:rsidR="006A3D97">
              <w:rPr>
                <w:rFonts w:eastAsia="Times New Roman"/>
              </w:rPr>
              <w:t>R</w:t>
            </w:r>
            <w:r>
              <w:rPr>
                <w:rFonts w:eastAsia="Times New Roman"/>
              </w:rPr>
              <w:t xml:space="preserve">etaliation for </w:t>
            </w:r>
            <w:hyperlink r:id="rId24" w:history="1">
              <w:r w:rsidRPr="00624B43">
                <w:rPr>
                  <w:rStyle w:val="Hyperlink1"/>
                  <w:rFonts w:eastAsia="Times New Roman"/>
                </w:rPr>
                <w:t xml:space="preserve">my </w:t>
              </w:r>
              <w:r w:rsidR="00085AF4">
                <w:rPr>
                  <w:rStyle w:val="Hyperlink1"/>
                  <w:rFonts w:eastAsia="Times New Roman"/>
                </w:rPr>
                <w:t>i</w:t>
              </w:r>
              <w:r w:rsidR="00085AF4">
                <w:rPr>
                  <w:rStyle w:val="Hyperlink1"/>
                </w:rPr>
                <w:t>mportant</w:t>
              </w:r>
              <w:r w:rsidRPr="00624B43">
                <w:rPr>
                  <w:rStyle w:val="Hyperlink1"/>
                  <w:rFonts w:eastAsia="Times New Roman"/>
                </w:rPr>
                <w:t xml:space="preserve"> role in causing British Petroleum to be fined $20.8 billion dollars under the Clean Water Act</w:t>
              </w:r>
              <w:r>
                <w:rPr>
                  <w:rStyle w:val="Hyperlink"/>
                  <w:rFonts w:eastAsia="Times New Roman"/>
                  <w:u w:val="none"/>
                </w:rPr>
                <w:t xml:space="preserve"> </w:t>
              </w:r>
            </w:hyperlink>
            <w:r>
              <w:rPr>
                <w:rFonts w:eastAsia="Times New Roman"/>
              </w:rPr>
              <w:t xml:space="preserve">  </w:t>
            </w:r>
          </w:p>
          <w:p w14:paraId="692DFB71" w14:textId="6FBF2874" w:rsidR="004D6592" w:rsidRDefault="00C41FE7" w:rsidP="0076327D">
            <w:pPr>
              <w:pStyle w:val="listparagraph1"/>
              <w:numPr>
                <w:ilvl w:val="0"/>
                <w:numId w:val="2"/>
              </w:numPr>
              <w:spacing w:before="0" w:after="0" w:line="276" w:lineRule="auto"/>
              <w:ind w:left="510"/>
              <w:jc w:val="both"/>
              <w:rPr>
                <w:rFonts w:eastAsia="Times New Roman"/>
              </w:rPr>
            </w:pPr>
            <w:r w:rsidRPr="00C41FE7">
              <w:rPr>
                <w:rFonts w:eastAsia="Times New Roman"/>
                <w:color w:val="C00000"/>
                <w:sz w:val="32"/>
                <w:szCs w:val="32"/>
              </w:rPr>
              <w:t>MOTIVE</w:t>
            </w:r>
            <w:r w:rsidR="009D3BE9">
              <w:rPr>
                <w:rFonts w:eastAsia="Times New Roman"/>
                <w:color w:val="C00000"/>
                <w:sz w:val="32"/>
                <w:szCs w:val="32"/>
              </w:rPr>
              <w:t xml:space="preserve"> </w:t>
            </w:r>
            <w:r>
              <w:rPr>
                <w:rFonts w:eastAsia="Times New Roman"/>
                <w:color w:val="C00000"/>
                <w:sz w:val="32"/>
                <w:szCs w:val="32"/>
              </w:rPr>
              <w:t>2</w:t>
            </w:r>
            <w:r w:rsidRPr="00C41FE7">
              <w:rPr>
                <w:rFonts w:eastAsia="Times New Roman"/>
                <w:color w:val="C00000"/>
                <w:sz w:val="32"/>
                <w:szCs w:val="32"/>
              </w:rPr>
              <w:t>:</w:t>
            </w:r>
            <w:r w:rsidR="00BF3251">
              <w:rPr>
                <w:rFonts w:eastAsia="Times New Roman"/>
              </w:rPr>
              <w:t xml:space="preserve"> </w:t>
            </w:r>
            <w:r w:rsidR="006A3D97">
              <w:rPr>
                <w:rFonts w:eastAsia="Times New Roman"/>
              </w:rPr>
              <w:t>Espionage</w:t>
            </w:r>
            <w:r w:rsidR="009D3BE9">
              <w:rPr>
                <w:rFonts w:eastAsia="Times New Roman"/>
              </w:rPr>
              <w:t xml:space="preserve"> </w:t>
            </w:r>
            <w:r w:rsidR="006A3D97">
              <w:rPr>
                <w:rFonts w:eastAsia="Times New Roman"/>
              </w:rPr>
              <w:t>with my US Patent 8,391,552.</w:t>
            </w:r>
            <w:r>
              <w:rPr>
                <w:rStyle w:val="Hyperlink1"/>
                <w:rFonts w:eastAsia="Times New Roman"/>
                <w:i/>
                <w:iCs/>
                <w:u w:val="none"/>
              </w:rPr>
              <w:t> </w:t>
            </w:r>
            <w:r w:rsidRPr="006529FE">
              <w:rPr>
                <w:rStyle w:val="Hyperlink1"/>
                <w:rFonts w:eastAsia="Times New Roman"/>
                <w:u w:val="none"/>
              </w:rPr>
              <w:t> </w:t>
            </w:r>
            <w:r w:rsidR="00AE4CC9">
              <w:rPr>
                <w:rStyle w:val="strong10"/>
                <w:bCs w:val="0"/>
              </w:rPr>
              <w:t>P</w:t>
            </w:r>
            <w:r w:rsidR="00AE4CC9">
              <w:rPr>
                <w:rStyle w:val="strong10"/>
              </w:rPr>
              <w:t xml:space="preserve">atent </w:t>
            </w:r>
            <w:ins w:id="25" w:author="Microsoft Word" w:date="2024-07-13T05:59:00Z" w16du:dateUtc="2024-07-13T09:59:00Z">
              <w:r w:rsidR="003B0907" w:rsidRPr="006529FE">
                <w:rPr>
                  <w:rStyle w:val="strong10"/>
                </w:rPr>
                <w:t xml:space="preserve">8,391,552 </w:t>
              </w:r>
              <w:r w:rsidR="006529FE">
                <w:rPr>
                  <w:rStyle w:val="strong10"/>
                </w:rPr>
                <w:t>was developed using nuclear weapons technologies</w:t>
              </w:r>
            </w:ins>
            <w:r w:rsidR="00AE4CC9">
              <w:rPr>
                <w:rStyle w:val="strong10"/>
              </w:rPr>
              <w:t>. It can</w:t>
            </w:r>
            <w:ins w:id="26" w:author="Microsoft Word" w:date="2024-07-13T05:59:00Z" w16du:dateUtc="2024-07-13T09:59:00Z">
              <w:r w:rsidR="003B0907" w:rsidRPr="006529FE">
                <w:rPr>
                  <w:rStyle w:val="strong10"/>
                </w:rPr>
                <w:t xml:space="preserve"> be used to improve nuclear weapons</w:t>
              </w:r>
            </w:ins>
            <w:r w:rsidR="00AE4CC9">
              <w:rPr>
                <w:rStyle w:val="strong10"/>
              </w:rPr>
              <w:t xml:space="preserve">.  Because </w:t>
            </w:r>
            <w:ins w:id="27" w:author="Microsoft Word" w:date="2024-07-13T05:59:00Z" w16du:dateUtc="2024-07-13T09:59:00Z">
              <w:r w:rsidR="003B0907" w:rsidRPr="006529FE">
                <w:rPr>
                  <w:rStyle w:val="strong10"/>
                </w:rPr>
                <w:t xml:space="preserve">Trump </w:t>
              </w:r>
              <w:r w:rsidR="00B81BE1">
                <w:rPr>
                  <w:rStyle w:val="strong10"/>
                  <w:bCs w:val="0"/>
                </w:rPr>
                <w:t>gave the technology of 8,391,552</w:t>
              </w:r>
              <w:r w:rsidR="003B0907" w:rsidRPr="006529FE">
                <w:rPr>
                  <w:rStyle w:val="strong10"/>
                  <w:bCs w:val="0"/>
                </w:rPr>
                <w:t xml:space="preserve"> to countries whos</w:t>
              </w:r>
              <w:r w:rsidR="003B0907" w:rsidRPr="006529FE">
                <w:rPr>
                  <w:rStyle w:val="strong10"/>
                </w:rPr>
                <w:t>e interests are hostile to the interests of</w:t>
              </w:r>
              <w:r w:rsidR="003B0907" w:rsidRPr="006529FE">
                <w:rPr>
                  <w:rStyle w:val="strong10"/>
                  <w:bCs w:val="0"/>
                </w:rPr>
                <w:t xml:space="preserve"> our country</w:t>
              </w:r>
            </w:ins>
            <w:r w:rsidR="00AE4CC9">
              <w:rPr>
                <w:rStyle w:val="strong10"/>
                <w:bCs w:val="0"/>
              </w:rPr>
              <w:t>,</w:t>
            </w:r>
            <w:r w:rsidR="00AE4CC9">
              <w:rPr>
                <w:rStyle w:val="strong10"/>
              </w:rPr>
              <w:t xml:space="preserve"> h</w:t>
            </w:r>
            <w:ins w:id="28" w:author="Microsoft Word" w:date="2024-07-13T05:59:00Z" w16du:dateUtc="2024-07-13T09:59:00Z">
              <w:r w:rsidR="00B81BE1">
                <w:rPr>
                  <w:rStyle w:val="strong10"/>
                  <w:bCs w:val="0"/>
                </w:rPr>
                <w:t>e put our country in danger.</w:t>
              </w:r>
            </w:ins>
            <w:r w:rsidR="00085AF4">
              <w:rPr>
                <w:rStyle w:val="strong10"/>
                <w:bCs w:val="0"/>
              </w:rPr>
              <w:t xml:space="preserve"> </w:t>
            </w:r>
            <w:ins w:id="29" w:author="Microsoft Word" w:date="2024-07-13T05:59:00Z" w16du:dateUtc="2024-07-13T09:59:00Z">
              <w:r w:rsidR="00B81BE1">
                <w:rPr>
                  <w:rStyle w:val="strong10"/>
                  <w:bCs w:val="0"/>
                </w:rPr>
                <w:t>U</w:t>
              </w:r>
              <w:r w:rsidR="003B0907" w:rsidRPr="006529FE">
                <w:rPr>
                  <w:rStyle w:val="strong10"/>
                  <w:bCs w:val="0"/>
                </w:rPr>
                <w:t xml:space="preserve">nder </w:t>
              </w:r>
            </w:ins>
            <w:r w:rsidR="00AE4CC9">
              <w:rPr>
                <w:rStyle w:val="strong10"/>
                <w:bCs w:val="0"/>
              </w:rPr>
              <w:t>U</w:t>
            </w:r>
            <w:r w:rsidR="00AE4CC9">
              <w:rPr>
                <w:rStyle w:val="strong10"/>
              </w:rPr>
              <w:t xml:space="preserve">S Code </w:t>
            </w:r>
            <w:ins w:id="30" w:author="Microsoft Word" w:date="2024-07-13T05:59:00Z" w16du:dateUtc="2024-07-13T09:59:00Z">
              <w:r w:rsidR="003B0907" w:rsidRPr="006529FE">
                <w:rPr>
                  <w:rStyle w:val="strong10"/>
                  <w:bCs w:val="0"/>
                </w:rPr>
                <w:t xml:space="preserve">18 </w:t>
              </w:r>
            </w:ins>
            <w:r w:rsidR="00AE4CC9">
              <w:rPr>
                <w:rStyle w:val="strong10"/>
                <w:bCs w:val="0"/>
              </w:rPr>
              <w:t>S</w:t>
            </w:r>
            <w:r w:rsidR="00AE4CC9">
              <w:rPr>
                <w:rStyle w:val="strong10"/>
              </w:rPr>
              <w:t>ection</w:t>
            </w:r>
            <w:ins w:id="31" w:author="Microsoft Word" w:date="2024-07-13T05:59:00Z" w16du:dateUtc="2024-07-13T09:59:00Z">
              <w:r w:rsidR="003B0907" w:rsidRPr="006529FE">
                <w:rPr>
                  <w:rStyle w:val="strong10"/>
                  <w:bCs w:val="0"/>
                </w:rPr>
                <w:t xml:space="preserve"> 794, </w:t>
              </w:r>
            </w:ins>
            <w:r w:rsidR="00AE4CC9">
              <w:rPr>
                <w:rStyle w:val="strong10"/>
                <w:bCs w:val="0"/>
              </w:rPr>
              <w:t>t</w:t>
            </w:r>
            <w:r w:rsidR="00AE4CC9">
              <w:rPr>
                <w:rStyle w:val="strong10"/>
              </w:rPr>
              <w:t>hat i</w:t>
            </w:r>
            <w:ins w:id="32" w:author="Microsoft Word" w:date="2024-07-13T05:59:00Z" w16du:dateUtc="2024-07-13T09:59:00Z">
              <w:r w:rsidR="003B0907" w:rsidRPr="006529FE">
                <w:rPr>
                  <w:rStyle w:val="strong10"/>
                  <w:bCs w:val="0"/>
                </w:rPr>
                <w:t>s a Capit</w:t>
              </w:r>
              <w:r w:rsidR="00BE5E05">
                <w:rPr>
                  <w:rStyle w:val="strong10"/>
                  <w:bCs w:val="0"/>
                </w:rPr>
                <w:t>a</w:t>
              </w:r>
              <w:r w:rsidR="003B0907" w:rsidRPr="006529FE">
                <w:rPr>
                  <w:rStyle w:val="strong10"/>
                  <w:bCs w:val="0"/>
                </w:rPr>
                <w:t xml:space="preserve">l </w:t>
              </w:r>
              <w:r w:rsidR="00764AC4" w:rsidRPr="006529FE">
                <w:rPr>
                  <w:rStyle w:val="strong10"/>
                  <w:bCs w:val="0"/>
                </w:rPr>
                <w:t>O</w:t>
              </w:r>
              <w:r w:rsidR="003B0907" w:rsidRPr="006529FE">
                <w:rPr>
                  <w:rStyle w:val="strong10"/>
                  <w:bCs w:val="0"/>
                </w:rPr>
                <w:t>ffense.</w:t>
              </w:r>
            </w:ins>
            <w:r>
              <w:rPr>
                <w:rFonts w:eastAsia="Times New Roman"/>
              </w:rPr>
              <w:t xml:space="preserve"> </w:t>
            </w:r>
            <w:r>
              <w:rPr>
                <w:rFonts w:eastAsia="Times New Roman"/>
              </w:rPr>
              <w:br/>
            </w:r>
            <w:r>
              <w:rPr>
                <w:rStyle w:val="Hyperlink1"/>
                <w:rFonts w:eastAsia="Times New Roman"/>
                <w:i/>
                <w:iCs/>
                <w:color w:val="FF0000"/>
                <w:u w:val="none"/>
              </w:rPr>
              <w:t>NEW:</w:t>
            </w:r>
            <w:hyperlink r:id="rId25" w:history="1">
              <w:r>
                <w:rPr>
                  <w:rStyle w:val="Hyperlink"/>
                  <w:rFonts w:eastAsia="Times New Roman"/>
                  <w:u w:val="none"/>
                </w:rPr>
                <w:t xml:space="preserve"> </w:t>
              </w:r>
              <w:r>
                <w:rPr>
                  <w:rStyle w:val="hyperlink0"/>
                  <w:rFonts w:eastAsia="Times New Roman"/>
                  <w:u w:val="none"/>
                </w:rPr>
                <w:t> </w:t>
              </w:r>
              <w:r w:rsidRPr="00CD4958">
                <w:rPr>
                  <w:rStyle w:val="Hyperlink1"/>
                  <w:rFonts w:eastAsia="Times New Roman"/>
                </w:rPr>
                <w:t>A detailed description of the attacks at the NETL.</w:t>
              </w:r>
              <w:r>
                <w:rPr>
                  <w:rStyle w:val="Hyperlink"/>
                  <w:rFonts w:eastAsia="Times New Roman"/>
                  <w:u w:val="none"/>
                </w:rPr>
                <w:t xml:space="preserve"> </w:t>
              </w:r>
            </w:hyperlink>
          </w:p>
          <w:p w14:paraId="24141BBF" w14:textId="7115A21A" w:rsidR="004D6592" w:rsidRPr="00AE4CC9" w:rsidRDefault="00C41FE7" w:rsidP="00AE4CC9">
            <w:pPr>
              <w:pStyle w:val="listparagraph1"/>
              <w:numPr>
                <w:ilvl w:val="0"/>
                <w:numId w:val="2"/>
              </w:numPr>
              <w:spacing w:before="0" w:after="0" w:line="276" w:lineRule="auto"/>
              <w:ind w:left="510"/>
              <w:jc w:val="both"/>
              <w:rPr>
                <w:rFonts w:eastAsia="Times New Roman"/>
              </w:rPr>
            </w:pPr>
            <w:r w:rsidRPr="00C41FE7">
              <w:rPr>
                <w:rFonts w:eastAsia="Times New Roman"/>
                <w:color w:val="C00000"/>
                <w:sz w:val="32"/>
                <w:szCs w:val="32"/>
              </w:rPr>
              <w:t>MOTIVE 3:</w:t>
            </w:r>
            <w:r>
              <w:rPr>
                <w:rFonts w:eastAsia="Times New Roman"/>
              </w:rPr>
              <w:t xml:space="preserve"> </w:t>
            </w:r>
            <w:r w:rsidR="006A3D97">
              <w:rPr>
                <w:rFonts w:eastAsia="Times New Roman"/>
              </w:rPr>
              <w:t>R</w:t>
            </w:r>
            <w:r>
              <w:rPr>
                <w:rFonts w:eastAsia="Times New Roman"/>
              </w:rPr>
              <w:t xml:space="preserve">etaliation for </w:t>
            </w:r>
            <w:hyperlink r:id="rId26" w:history="1">
              <w:r w:rsidRPr="00CD4958">
                <w:rPr>
                  <w:rStyle w:val="Hyperlink1"/>
                  <w:rFonts w:eastAsia="Times New Roman"/>
                </w:rPr>
                <w:t>my work for social justice and civil rights at the USDOE N</w:t>
              </w:r>
              <w:r w:rsidR="00AF00D2">
                <w:rPr>
                  <w:rStyle w:val="Hyperlink1"/>
                  <w:rFonts w:eastAsia="Times New Roman"/>
                </w:rPr>
                <w:t>ETL</w:t>
              </w:r>
              <w:r w:rsidRPr="00CD4958">
                <w:rPr>
                  <w:rStyle w:val="Hyperlink1"/>
                  <w:rFonts w:eastAsia="Times New Roman"/>
                </w:rPr>
                <w:t xml:space="preserve"> and with Thomas Merton Center in Pittsburgh</w:t>
              </w:r>
            </w:hyperlink>
            <w:r>
              <w:rPr>
                <w:rFonts w:eastAsia="Times New Roman"/>
              </w:rPr>
              <w:t xml:space="preserve">.  </w:t>
            </w:r>
            <w:r w:rsidRPr="00AE4CC9">
              <w:rPr>
                <w:rFonts w:eastAsia="Times New Roman"/>
              </w:rPr>
              <w:t xml:space="preserve">  </w:t>
            </w:r>
          </w:p>
          <w:p w14:paraId="32792995" w14:textId="2ED9EC97" w:rsidR="004D6592" w:rsidRDefault="00C41FE7" w:rsidP="0076327D">
            <w:pPr>
              <w:pStyle w:val="listparagraph1"/>
              <w:numPr>
                <w:ilvl w:val="0"/>
                <w:numId w:val="2"/>
              </w:numPr>
              <w:spacing w:before="0" w:after="0" w:line="276" w:lineRule="auto"/>
              <w:ind w:left="510"/>
              <w:jc w:val="both"/>
              <w:rPr>
                <w:rFonts w:eastAsia="Times New Roman"/>
              </w:rPr>
            </w:pPr>
            <w:r w:rsidRPr="00C41FE7">
              <w:rPr>
                <w:rFonts w:eastAsia="Times New Roman"/>
                <w:color w:val="C00000"/>
                <w:sz w:val="14"/>
                <w:szCs w:val="14"/>
              </w:rPr>
              <w:t>  </w:t>
            </w:r>
            <w:r w:rsidRPr="00C41FE7">
              <w:rPr>
                <w:rFonts w:eastAsia="Times New Roman"/>
                <w:color w:val="C00000"/>
                <w:sz w:val="32"/>
                <w:szCs w:val="32"/>
              </w:rPr>
              <w:t xml:space="preserve">MOTIVE </w:t>
            </w:r>
            <w:r>
              <w:rPr>
                <w:rFonts w:eastAsia="Times New Roman"/>
                <w:color w:val="C00000"/>
                <w:sz w:val="32"/>
                <w:szCs w:val="32"/>
              </w:rPr>
              <w:t>4</w:t>
            </w:r>
            <w:r w:rsidRPr="00C41FE7">
              <w:rPr>
                <w:rFonts w:eastAsia="Times New Roman"/>
                <w:color w:val="C00000"/>
                <w:sz w:val="32"/>
                <w:szCs w:val="32"/>
              </w:rPr>
              <w:t>:</w:t>
            </w:r>
            <w:r>
              <w:rPr>
                <w:rFonts w:eastAsia="Times New Roman"/>
                <w:sz w:val="14"/>
                <w:szCs w:val="14"/>
              </w:rPr>
              <w:t xml:space="preserve">  </w:t>
            </w:r>
            <w:r w:rsidR="002543A0">
              <w:rPr>
                <w:rFonts w:eastAsia="Times New Roman"/>
                <w:sz w:val="14"/>
                <w:szCs w:val="14"/>
              </w:rPr>
              <w:t xml:space="preserve"> </w:t>
            </w:r>
            <w:r w:rsidRPr="00C41FE7">
              <w:rPr>
                <w:rFonts w:eastAsia="Times New Roman"/>
              </w:rPr>
              <w:t xml:space="preserve">The </w:t>
            </w:r>
            <w:r>
              <w:rPr>
                <w:rFonts w:eastAsia="Times New Roman"/>
              </w:rPr>
              <w:t xml:space="preserve">royalties of my US Patent 8,391,552.  </w:t>
            </w:r>
            <w:proofErr w:type="gramStart"/>
            <w:r>
              <w:rPr>
                <w:rFonts w:eastAsia="Times New Roman"/>
              </w:rPr>
              <w:t xml:space="preserve">Allegheny County </w:t>
            </w:r>
            <w:r w:rsidR="00AE4CC9">
              <w:rPr>
                <w:rFonts w:eastAsia="Times New Roman"/>
              </w:rPr>
              <w:t>common</w:t>
            </w:r>
            <w:proofErr w:type="gramEnd"/>
            <w:r w:rsidR="00AE4CC9">
              <w:rPr>
                <w:rFonts w:eastAsia="Times New Roman"/>
              </w:rPr>
              <w:t xml:space="preserve"> pleas Judge Hugh F. McGough, Allegheny County </w:t>
            </w:r>
            <w:r>
              <w:rPr>
                <w:rFonts w:eastAsia="Times New Roman"/>
              </w:rPr>
              <w:t xml:space="preserve">Solicitor Luke C. Kelly </w:t>
            </w:r>
            <w:r w:rsidR="00330BFF">
              <w:rPr>
                <w:rFonts w:eastAsia="Times New Roman"/>
              </w:rPr>
              <w:t xml:space="preserve">and Dr. Nancy Joyce Shaffer </w:t>
            </w:r>
            <w:r w:rsidR="008B29AD">
              <w:rPr>
                <w:rFonts w:eastAsia="Times New Roman"/>
              </w:rPr>
              <w:t>used perjury</w:t>
            </w:r>
            <w:r w:rsidR="00C82CE2">
              <w:rPr>
                <w:rFonts w:eastAsia="Times New Roman"/>
              </w:rPr>
              <w:t xml:space="preserve"> and felony </w:t>
            </w:r>
            <w:ins w:id="33" w:author="Microsoft Word" w:date="2024-07-13T05:59:00Z" w16du:dateUtc="2024-07-13T09:59:00Z">
              <w:r w:rsidR="00C82CE2">
                <w:rPr>
                  <w:rFonts w:eastAsia="Times New Roman"/>
                </w:rPr>
                <w:t>crimes</w:t>
              </w:r>
              <w:r w:rsidR="008B29AD">
                <w:rPr>
                  <w:rFonts w:eastAsia="Times New Roman"/>
                </w:rPr>
                <w:t xml:space="preserve"> </w:t>
              </w:r>
            </w:ins>
            <w:r w:rsidR="008B29AD">
              <w:rPr>
                <w:rFonts w:eastAsia="Times New Roman"/>
              </w:rPr>
              <w:t xml:space="preserve">to </w:t>
            </w:r>
            <w:r w:rsidR="00C0008D">
              <w:rPr>
                <w:rFonts w:eastAsia="Times New Roman"/>
              </w:rPr>
              <w:t>try to gain control of</w:t>
            </w:r>
            <w:r>
              <w:rPr>
                <w:rFonts w:eastAsia="Times New Roman"/>
              </w:rPr>
              <w:t xml:space="preserve"> the royalties </w:t>
            </w:r>
            <w:r w:rsidR="00C0008D">
              <w:rPr>
                <w:rFonts w:eastAsia="Times New Roman"/>
              </w:rPr>
              <w:t xml:space="preserve">generated by </w:t>
            </w:r>
            <w:r>
              <w:rPr>
                <w:rFonts w:eastAsia="Times New Roman"/>
              </w:rPr>
              <w:t xml:space="preserve">8,391,552.  </w:t>
            </w:r>
            <w:r w:rsidR="00B32147">
              <w:rPr>
                <w:rFonts w:eastAsia="Times New Roman"/>
              </w:rPr>
              <w:t>Their</w:t>
            </w:r>
            <w:r>
              <w:rPr>
                <w:rFonts w:ascii="Times New Roman" w:hAnsi="Times New Roman"/>
              </w:rPr>
              <w:fldChar w:fldCharType="begin"/>
            </w:r>
            <w:r>
              <w:instrText>HYPERLINK "http://FDShaffer.net/the_hate_crimes_of_allegheny_county_solicitor_luke_c_kelly.html"</w:instrText>
            </w:r>
            <w:r>
              <w:rPr>
                <w:rFonts w:ascii="Times New Roman" w:hAnsi="Times New Roman"/>
              </w:rPr>
            </w:r>
            <w:r>
              <w:rPr>
                <w:rFonts w:ascii="Times New Roman" w:hAnsi="Times New Roman"/>
              </w:rPr>
              <w:fldChar w:fldCharType="separate"/>
            </w:r>
            <w:r w:rsidRPr="00F411C4">
              <w:rPr>
                <w:rStyle w:val="Hyperlink1"/>
                <w:rFonts w:eastAsia="Times New Roman"/>
                <w:color w:val="auto"/>
                <w:u w:val="none"/>
              </w:rPr>
              <w:t xml:space="preserve"> most heinous attacks were in the</w:t>
            </w:r>
            <w:r w:rsidR="004C77AE" w:rsidRPr="00F411C4">
              <w:rPr>
                <w:rStyle w:val="Hyperlink1"/>
                <w:rFonts w:eastAsia="Times New Roman"/>
                <w:color w:val="auto"/>
                <w:u w:val="none"/>
              </w:rPr>
              <w:t xml:space="preserve"> form of</w:t>
            </w:r>
            <w:r w:rsidRPr="00F411C4">
              <w:rPr>
                <w:rStyle w:val="Hyperlink1"/>
                <w:rFonts w:eastAsia="Times New Roman"/>
                <w:color w:val="auto"/>
                <w:u w:val="none"/>
              </w:rPr>
              <w:t xml:space="preserve"> </w:t>
            </w:r>
            <w:r w:rsidR="00AE4CC9" w:rsidRPr="00AE4CC9">
              <w:rPr>
                <w:rStyle w:val="Hyperlink1"/>
                <w:rFonts w:eastAsia="Times New Roman"/>
                <w:color w:val="auto"/>
                <w:u w:val="none"/>
              </w:rPr>
              <w:t>a</w:t>
            </w:r>
            <w:r w:rsidR="00AE4CC9" w:rsidRPr="00AE4CC9">
              <w:rPr>
                <w:rStyle w:val="Hyperlink1"/>
                <w:color w:val="auto"/>
                <w:u w:val="none"/>
              </w:rPr>
              <w:t>ntisemitic</w:t>
            </w:r>
            <w:r w:rsidR="00AE4CC9">
              <w:rPr>
                <w:rStyle w:val="Hyperlink1"/>
                <w:color w:val="auto"/>
                <w:u w:val="none"/>
              </w:rPr>
              <w:t>,</w:t>
            </w:r>
            <w:r w:rsidR="00AE4CC9">
              <w:rPr>
                <w:rStyle w:val="Hyperlink1"/>
              </w:rPr>
              <w:t xml:space="preserve"> </w:t>
            </w:r>
            <w:ins w:id="34" w:author="Microsoft Word" w:date="2024-07-16T11:34:00Z" w16du:dateUtc="2024-07-16T15:34:00Z">
              <w:r w:rsidR="00242A93" w:rsidRPr="00F411C4">
                <w:rPr>
                  <w:rStyle w:val="Hyperlink1"/>
                  <w:rFonts w:eastAsia="Times New Roman"/>
                  <w:color w:val="auto"/>
                  <w:u w:val="none"/>
                </w:rPr>
                <w:t>h</w:t>
              </w:r>
              <w:r w:rsidR="00242A93" w:rsidRPr="00F411C4">
                <w:rPr>
                  <w:rStyle w:val="Hyperlink1"/>
                  <w:color w:val="auto"/>
                  <w:u w:val="none"/>
                </w:rPr>
                <w:t xml:space="preserve">omophobic </w:t>
              </w:r>
            </w:ins>
            <w:r w:rsidRPr="00F411C4">
              <w:rPr>
                <w:rStyle w:val="Hyperlink1"/>
                <w:rFonts w:eastAsia="Times New Roman"/>
                <w:color w:val="auto"/>
                <w:u w:val="none"/>
              </w:rPr>
              <w:t>hate crim</w:t>
            </w:r>
            <w:r w:rsidR="00F411C4" w:rsidRPr="00F411C4">
              <w:rPr>
                <w:rStyle w:val="Hyperlink1"/>
                <w:rFonts w:eastAsia="Times New Roman"/>
                <w:color w:val="auto"/>
                <w:u w:val="none"/>
              </w:rPr>
              <w:t>e</w:t>
            </w:r>
            <w:r w:rsidR="00F411C4" w:rsidRPr="00F411C4">
              <w:rPr>
                <w:rStyle w:val="Hyperlink1"/>
                <w:color w:val="auto"/>
                <w:u w:val="none"/>
              </w:rPr>
              <w:t xml:space="preserve">s.  </w:t>
            </w:r>
            <w:r w:rsidR="00F411C4" w:rsidRPr="00CD4958">
              <w:rPr>
                <w:rStyle w:val="Hyperlink1"/>
              </w:rPr>
              <w:t>Click here to see my report to the FBI describing the</w:t>
            </w:r>
            <w:r w:rsidR="00AE4CC9">
              <w:rPr>
                <w:rStyle w:val="Hyperlink1"/>
              </w:rPr>
              <w:t>ir</w:t>
            </w:r>
            <w:r w:rsidR="00F411C4" w:rsidRPr="00CD4958">
              <w:rPr>
                <w:rStyle w:val="Hyperlink1"/>
              </w:rPr>
              <w:t xml:space="preserve"> hate crimes</w:t>
            </w:r>
            <w:r w:rsidR="00AE4CC9">
              <w:rPr>
                <w:rStyle w:val="Hyperlink1"/>
              </w:rPr>
              <w:t>.</w:t>
            </w:r>
            <w:r>
              <w:rPr>
                <w:rStyle w:val="Hyperlink"/>
                <w:rFonts w:eastAsia="Times New Roman"/>
                <w:u w:val="none"/>
              </w:rPr>
              <w:t xml:space="preserve"> </w:t>
            </w:r>
            <w:r>
              <w:rPr>
                <w:rStyle w:val="Hyperlink"/>
                <w:rFonts w:eastAsia="Times New Roman"/>
                <w:u w:val="none"/>
              </w:rPr>
              <w:fldChar w:fldCharType="end"/>
            </w:r>
            <w:r w:rsidR="00F05E11" w:rsidRPr="00F05E11">
              <w:rPr>
                <w:rStyle w:val="Hyperlink"/>
                <w:rFonts w:eastAsia="Times New Roman"/>
                <w:color w:val="auto"/>
                <w:u w:val="none"/>
              </w:rPr>
              <w:t xml:space="preserve"> </w:t>
            </w:r>
          </w:p>
          <w:p w14:paraId="0F4F5A5C" w14:textId="4D5E1998" w:rsidR="00115CAD" w:rsidRDefault="00C41FE7" w:rsidP="0076327D">
            <w:pPr>
              <w:pStyle w:val="listparagraph1"/>
              <w:numPr>
                <w:ilvl w:val="0"/>
                <w:numId w:val="2"/>
              </w:numPr>
              <w:spacing w:before="0" w:line="276" w:lineRule="auto"/>
              <w:ind w:left="510"/>
              <w:jc w:val="both"/>
              <w:rPr>
                <w:rFonts w:eastAsia="Times New Roman"/>
              </w:rPr>
            </w:pPr>
            <w:r w:rsidRPr="00C41FE7">
              <w:rPr>
                <w:rFonts w:eastAsia="Times New Roman"/>
                <w:color w:val="C00000"/>
                <w:sz w:val="32"/>
                <w:szCs w:val="32"/>
              </w:rPr>
              <w:t xml:space="preserve">MOTIVE </w:t>
            </w:r>
            <w:r w:rsidR="00F76A02">
              <w:rPr>
                <w:rFonts w:eastAsia="Times New Roman"/>
                <w:color w:val="C00000"/>
                <w:sz w:val="32"/>
                <w:szCs w:val="32"/>
              </w:rPr>
              <w:t>5</w:t>
            </w:r>
            <w:r w:rsidRPr="00C41FE7">
              <w:rPr>
                <w:rFonts w:eastAsia="Times New Roman"/>
                <w:color w:val="C00000"/>
                <w:sz w:val="32"/>
                <w:szCs w:val="32"/>
              </w:rPr>
              <w:t>:</w:t>
            </w:r>
            <w:r>
              <w:rPr>
                <w:rFonts w:eastAsia="Times New Roman"/>
              </w:rPr>
              <w:t xml:space="preserve"> </w:t>
            </w:r>
            <w:del w:id="35" w:author="Microsoft Word" w:date="2024-07-13T05:59:00Z" w16du:dateUtc="2024-07-13T09:59:00Z">
              <w:r>
                <w:rPr>
                  <w:rFonts w:eastAsia="Times New Roman"/>
                </w:rPr>
                <w:delText>Apparently the</w:delText>
              </w:r>
            </w:del>
            <w:ins w:id="36" w:author="Microsoft Word" w:date="2024-07-13T05:59:00Z" w16du:dateUtc="2024-07-13T09:59:00Z">
              <w:r w:rsidR="00A64E06">
                <w:rPr>
                  <w:rFonts w:eastAsia="Times New Roman"/>
                </w:rPr>
                <w:t xml:space="preserve"> T</w:t>
              </w:r>
              <w:r>
                <w:rPr>
                  <w:rFonts w:eastAsia="Times New Roman"/>
                </w:rPr>
                <w:t>he</w:t>
              </w:r>
            </w:ins>
            <w:r>
              <w:rPr>
                <w:rFonts w:eastAsia="Times New Roman"/>
              </w:rPr>
              <w:t xml:space="preserve"> </w:t>
            </w:r>
            <w:r w:rsidR="00C0008D">
              <w:rPr>
                <w:rFonts w:eastAsia="Times New Roman"/>
              </w:rPr>
              <w:t xml:space="preserve">DOE </w:t>
            </w:r>
            <w:r>
              <w:rPr>
                <w:rFonts w:eastAsia="Times New Roman"/>
              </w:rPr>
              <w:t>N</w:t>
            </w:r>
            <w:r w:rsidR="00B8018C">
              <w:rPr>
                <w:rFonts w:eastAsia="Times New Roman"/>
              </w:rPr>
              <w:t>ational Nuclear Security Administration (N</w:t>
            </w:r>
            <w:r>
              <w:rPr>
                <w:rFonts w:eastAsia="Times New Roman"/>
              </w:rPr>
              <w:t>NSA</w:t>
            </w:r>
            <w:r w:rsidR="00B8018C">
              <w:rPr>
                <w:rFonts w:eastAsia="Times New Roman"/>
              </w:rPr>
              <w:t>)</w:t>
            </w:r>
            <w:r>
              <w:rPr>
                <w:rFonts w:eastAsia="Times New Roman"/>
              </w:rPr>
              <w:t xml:space="preserve"> </w:t>
            </w:r>
            <w:r w:rsidR="00AF00D2">
              <w:rPr>
                <w:rFonts w:eastAsia="Times New Roman"/>
              </w:rPr>
              <w:t xml:space="preserve">conspired to let those listed above </w:t>
            </w:r>
            <w:del w:id="37" w:author="Microsoft Word" w:date="2024-07-13T05:59:00Z" w16du:dateUtc="2024-07-13T09:59:00Z">
              <w:r>
                <w:rPr>
                  <w:rFonts w:eastAsia="Times New Roman"/>
                </w:rPr>
                <w:delText xml:space="preserve">wanted me </w:delText>
              </w:r>
            </w:del>
            <w:r>
              <w:rPr>
                <w:rStyle w:val="emphasis0"/>
                <w:rFonts w:eastAsia="Times New Roman"/>
              </w:rPr>
              <w:t xml:space="preserve">permanently </w:t>
            </w:r>
            <w:del w:id="38" w:author="Microsoft Word" w:date="2024-07-13T05:59:00Z" w16du:dateUtc="2024-07-13T09:59:00Z">
              <w:r>
                <w:rPr>
                  <w:rStyle w:val="emphasis0"/>
                  <w:rFonts w:eastAsia="Times New Roman"/>
                </w:rPr>
                <w:delText>silenced</w:delText>
              </w:r>
            </w:del>
            <w:ins w:id="39" w:author="Microsoft Word" w:date="2024-07-13T05:59:00Z" w16du:dateUtc="2024-07-13T09:59:00Z">
              <w:r>
                <w:rPr>
                  <w:rStyle w:val="emphasis0"/>
                  <w:rFonts w:eastAsia="Times New Roman"/>
                </w:rPr>
                <w:t>silence</w:t>
              </w:r>
              <w:r w:rsidR="006A0AD7">
                <w:rPr>
                  <w:rStyle w:val="emphasis0"/>
                  <w:rFonts w:eastAsia="Times New Roman"/>
                </w:rPr>
                <w:t xml:space="preserve"> </w:t>
              </w:r>
              <w:r w:rsidR="006A0AD7" w:rsidRPr="006A0AD7">
                <w:rPr>
                  <w:rStyle w:val="emphasis0"/>
                  <w:rFonts w:eastAsia="Times New Roman"/>
                  <w:i w:val="0"/>
                  <w:iCs w:val="0"/>
                </w:rPr>
                <w:t>me</w:t>
              </w:r>
              <w:r w:rsidR="006A0AD7" w:rsidRPr="006A0AD7">
                <w:t xml:space="preserve"> </w:t>
              </w:r>
            </w:ins>
            <w:r>
              <w:rPr>
                <w:rFonts w:eastAsia="Times New Roman"/>
              </w:rPr>
              <w:t>to hide the</w:t>
            </w:r>
            <w:r w:rsidR="00A123D3">
              <w:rPr>
                <w:rFonts w:eastAsia="Times New Roman"/>
              </w:rPr>
              <w:t xml:space="preserve"> NNSA’s</w:t>
            </w:r>
            <w:r>
              <w:rPr>
                <w:rFonts w:eastAsia="Times New Roman"/>
              </w:rPr>
              <w:t xml:space="preserve"> illegal proliferation </w:t>
            </w:r>
            <w:r w:rsidR="009D3BE9">
              <w:rPr>
                <w:rFonts w:eastAsia="Times New Roman"/>
              </w:rPr>
              <w:t xml:space="preserve">of </w:t>
            </w:r>
            <w:r>
              <w:rPr>
                <w:rFonts w:eastAsia="Times New Roman"/>
              </w:rPr>
              <w:t>nuclear weapons in</w:t>
            </w:r>
            <w:r w:rsidR="009D3BE9">
              <w:rPr>
                <w:rFonts w:eastAsia="Times New Roman"/>
              </w:rPr>
              <w:t>to</w:t>
            </w:r>
            <w:r>
              <w:rPr>
                <w:rFonts w:eastAsia="Times New Roman"/>
              </w:rPr>
              <w:t xml:space="preserve"> a non-nuclear country, Pakistan.  </w:t>
            </w:r>
            <w:r w:rsidR="00257A46">
              <w:rPr>
                <w:rFonts w:eastAsia="Times New Roman"/>
              </w:rPr>
              <w:t>We</w:t>
            </w:r>
            <w:del w:id="40" w:author="Microsoft Word" w:date="2024-07-13T05:59:00Z" w16du:dateUtc="2024-07-13T09:59:00Z">
              <w:r w:rsidR="00B8018C">
                <w:rPr>
                  <w:rFonts w:eastAsia="Times New Roman"/>
                </w:rPr>
                <w:delText>In</w:delText>
              </w:r>
            </w:del>
            <w:ins w:id="41" w:author="Microsoft Word" w:date="2024-07-13T05:59:00Z" w16du:dateUtc="2024-07-13T09:59:00Z">
              <w:r w:rsidR="00A64E06">
                <w:rPr>
                  <w:rFonts w:eastAsia="Times New Roman"/>
                </w:rPr>
                <w:t xml:space="preserve"> gave nuclear weapons technologies</w:t>
              </w:r>
              <w:r w:rsidR="00024D06">
                <w:rPr>
                  <w:rFonts w:eastAsia="Times New Roman"/>
                </w:rPr>
                <w:t xml:space="preserve"> </w:t>
              </w:r>
            </w:ins>
            <w:r w:rsidR="00C0008D">
              <w:rPr>
                <w:rFonts w:eastAsia="Times New Roman"/>
              </w:rPr>
              <w:t>(</w:t>
            </w:r>
            <w:ins w:id="42" w:author="Microsoft Word" w:date="2024-07-13T05:59:00Z" w16du:dateUtc="2024-07-13T09:59:00Z">
              <w:r w:rsidR="00024D06">
                <w:rPr>
                  <w:rFonts w:eastAsia="Times New Roman"/>
                </w:rPr>
                <w:t>the AVLIS</w:t>
              </w:r>
              <w:r w:rsidR="00A64E06">
                <w:rPr>
                  <w:rFonts w:eastAsia="Times New Roman"/>
                </w:rPr>
                <w:t xml:space="preserve"> </w:t>
              </w:r>
            </w:ins>
            <w:r w:rsidR="00C0008D">
              <w:rPr>
                <w:rFonts w:eastAsia="Times New Roman"/>
              </w:rPr>
              <w:t>process</w:t>
            </w:r>
            <w:r w:rsidR="00A123D3">
              <w:rPr>
                <w:rFonts w:eastAsia="Times New Roman"/>
              </w:rPr>
              <w:t xml:space="preserve"> from</w:t>
            </w:r>
            <w:ins w:id="43" w:author="Microsoft Word" w:date="2024-07-13T05:59:00Z" w16du:dateUtc="2024-07-13T09:59:00Z">
              <w:r w:rsidR="00CE144D">
                <w:rPr>
                  <w:rFonts w:eastAsia="Times New Roman"/>
                </w:rPr>
                <w:t xml:space="preserve"> Los Alamos</w:t>
              </w:r>
            </w:ins>
            <w:r w:rsidR="00A123D3">
              <w:rPr>
                <w:rFonts w:eastAsia="Times New Roman"/>
              </w:rPr>
              <w:t>)</w:t>
            </w:r>
            <w:ins w:id="44" w:author="Microsoft Word" w:date="2024-07-13T05:59:00Z" w16du:dateUtc="2024-07-13T09:59:00Z">
              <w:r w:rsidR="00CE144D">
                <w:rPr>
                  <w:rFonts w:eastAsia="Times New Roman"/>
                </w:rPr>
                <w:t xml:space="preserve"> </w:t>
              </w:r>
              <w:r w:rsidR="00A64E06">
                <w:rPr>
                  <w:rFonts w:eastAsia="Times New Roman"/>
                </w:rPr>
                <w:t>to the Prime Minister of Pakistan Muhammed Nawaz Sharif</w:t>
              </w:r>
              <w:r w:rsidR="00024D06">
                <w:rPr>
                  <w:rFonts w:eastAsia="Times New Roman"/>
                </w:rPr>
                <w:t xml:space="preserve">, </w:t>
              </w:r>
              <w:r w:rsidR="00A64E06">
                <w:rPr>
                  <w:rFonts w:eastAsia="Times New Roman"/>
                </w:rPr>
                <w:t>A.Q. Khan</w:t>
              </w:r>
              <w:r w:rsidR="00024D06">
                <w:rPr>
                  <w:rFonts w:eastAsia="Times New Roman"/>
                </w:rPr>
                <w:t>, and the Pakistan Army</w:t>
              </w:r>
              <w:r w:rsidR="00A64E06">
                <w:rPr>
                  <w:rFonts w:eastAsia="Times New Roman"/>
                </w:rPr>
                <w:t>.</w:t>
              </w:r>
              <w:r w:rsidR="009A6F4C">
                <w:rPr>
                  <w:rFonts w:eastAsia="Times New Roman"/>
                </w:rPr>
                <w:t xml:space="preserve">  </w:t>
              </w:r>
            </w:ins>
            <w:r w:rsidR="00883240">
              <w:rPr>
                <w:rFonts w:eastAsia="Times New Roman"/>
              </w:rPr>
              <w:t>At that time, the Prime Minister of Pakistan was on the payroll of Osama bin Laden.</w:t>
            </w:r>
          </w:p>
          <w:p w14:paraId="0C998E6E" w14:textId="102CB5BF" w:rsidR="009517D1" w:rsidRDefault="00115CAD" w:rsidP="00115CAD">
            <w:pPr>
              <w:pStyle w:val="listparagraph1"/>
              <w:spacing w:before="0" w:line="276" w:lineRule="auto"/>
              <w:ind w:left="510"/>
              <w:jc w:val="center"/>
              <w:rPr>
                <w:rFonts w:eastAsia="Times New Roman"/>
                <w:i/>
                <w:iCs/>
              </w:rPr>
            </w:pPr>
            <w:ins w:id="45" w:author="Microsoft Word" w:date="2024-07-13T05:59:00Z" w16du:dateUtc="2024-07-13T09:59:00Z">
              <w:r w:rsidRPr="00115CAD">
                <w:rPr>
                  <w:rFonts w:eastAsia="Times New Roman"/>
                  <w:i/>
                  <w:iCs/>
                </w:rPr>
                <w:t xml:space="preserve">I am an </w:t>
              </w:r>
              <w:r w:rsidR="002543A0" w:rsidRPr="00115CAD">
                <w:rPr>
                  <w:rFonts w:eastAsia="Times New Roman"/>
                  <w:i/>
                  <w:iCs/>
                </w:rPr>
                <w:t>eye</w:t>
              </w:r>
              <w:r w:rsidR="002543A0">
                <w:rPr>
                  <w:rFonts w:eastAsia="Times New Roman"/>
                  <w:i/>
                  <w:iCs/>
                </w:rPr>
                <w:t>witness</w:t>
              </w:r>
              <w:r w:rsidRPr="00115CAD">
                <w:rPr>
                  <w:rFonts w:eastAsia="Times New Roman"/>
                  <w:i/>
                  <w:iCs/>
                </w:rPr>
                <w:t xml:space="preserve"> to the proliferation</w:t>
              </w:r>
              <w:r w:rsidR="002543A0">
                <w:rPr>
                  <w:rFonts w:eastAsia="Times New Roman"/>
                  <w:i/>
                  <w:iCs/>
                </w:rPr>
                <w:t xml:space="preserve"> of nuclear weapons</w:t>
              </w:r>
              <w:r w:rsidR="00E241F9">
                <w:rPr>
                  <w:rFonts w:eastAsia="Times New Roman"/>
                  <w:i/>
                  <w:iCs/>
                </w:rPr>
                <w:t xml:space="preserve"> into Pakistan.</w:t>
              </w:r>
              <w:r w:rsidR="00495B53">
                <w:rPr>
                  <w:rFonts w:eastAsia="Times New Roman"/>
                  <w:i/>
                  <w:iCs/>
                </w:rPr>
                <w:br/>
              </w:r>
              <w:r>
                <w:rPr>
                  <w:rFonts w:eastAsia="Times New Roman"/>
                  <w:i/>
                  <w:iCs/>
                </w:rPr>
                <w:t>I have official USDOE documents to verify</w:t>
              </w:r>
              <w:r w:rsidR="00690D9A">
                <w:rPr>
                  <w:rFonts w:eastAsia="Times New Roman"/>
                  <w:i/>
                  <w:iCs/>
                </w:rPr>
                <w:t xml:space="preserve"> this</w:t>
              </w:r>
              <w:r w:rsidRPr="00115CAD">
                <w:rPr>
                  <w:rFonts w:eastAsia="Times New Roman"/>
                  <w:i/>
                  <w:iCs/>
                </w:rPr>
                <w:t>.</w:t>
              </w:r>
            </w:ins>
          </w:p>
          <w:p w14:paraId="0E57CCBD" w14:textId="7EA91583" w:rsidR="003131B0" w:rsidRPr="00C93C0F" w:rsidRDefault="003131B0" w:rsidP="00115CAD">
            <w:pPr>
              <w:pStyle w:val="listparagraph1"/>
              <w:spacing w:before="0" w:line="276" w:lineRule="auto"/>
              <w:ind w:left="510"/>
              <w:jc w:val="center"/>
              <w:rPr>
                <w:ins w:id="46" w:author="Microsoft Word" w:date="2024-07-13T05:59:00Z" w16du:dateUtc="2024-07-13T09:59:00Z"/>
                <w:rFonts w:eastAsia="Times New Roman"/>
              </w:rPr>
            </w:pPr>
            <w:hyperlink r:id="rId27" w:tgtFrame="_blank" w:history="1">
              <w:r w:rsidRPr="00016356">
                <w:rPr>
                  <w:rStyle w:val="Hyperlink"/>
                  <w:rFonts w:eastAsia="Times New Roman"/>
                </w:rPr>
                <w:t>Click here to see the</w:t>
              </w:r>
              <w:r w:rsidR="00C93C0F" w:rsidRPr="00016356">
                <w:rPr>
                  <w:rStyle w:val="Hyperlink"/>
                  <w:rFonts w:eastAsia="Times New Roman"/>
                </w:rPr>
                <w:t xml:space="preserve"> entire story, including official DOE documents</w:t>
              </w:r>
              <w:r w:rsidR="00C93C0F" w:rsidRPr="00C93C0F">
                <w:rPr>
                  <w:rStyle w:val="Hyperlink"/>
                  <w:rFonts w:eastAsia="Times New Roman"/>
                  <w:u w:val="none"/>
                </w:rPr>
                <w:t>.</w:t>
              </w:r>
            </w:hyperlink>
          </w:p>
          <w:p w14:paraId="3AE0C615" w14:textId="23F41C88" w:rsidR="00722943" w:rsidRDefault="00786EFA" w:rsidP="00B15019">
            <w:pPr>
              <w:pStyle w:val="listparagraph1"/>
              <w:spacing w:before="0" w:line="276" w:lineRule="auto"/>
              <w:ind w:left="323"/>
              <w:jc w:val="both"/>
              <w:rPr>
                <w:rStyle w:val="Hyperlink"/>
                <w:rFonts w:eastAsia="Times New Roman"/>
                <w:u w:val="none"/>
              </w:rPr>
            </w:pPr>
            <w:r>
              <w:rPr>
                <w:rFonts w:eastAsia="Times New Roman"/>
              </w:rPr>
              <w:t>A.Q. Khan then sold the nuclear weapons technologies from Los Alamos to several communist and Islamic states.</w:t>
            </w:r>
            <w:r w:rsidR="005337CD">
              <w:rPr>
                <w:rFonts w:eastAsia="Times New Roman"/>
              </w:rPr>
              <w:t xml:space="preserve"> </w:t>
            </w:r>
            <w:r w:rsidR="00B52A45">
              <w:rPr>
                <w:rFonts w:eastAsia="Times New Roman"/>
              </w:rPr>
              <w:t xml:space="preserve"> </w:t>
            </w:r>
            <w:r w:rsidR="0043420B">
              <w:rPr>
                <w:rFonts w:eastAsia="Times New Roman"/>
              </w:rPr>
              <w:t>Soon thereafter</w:t>
            </w:r>
            <w:r w:rsidR="00077DC2">
              <w:rPr>
                <w:rFonts w:eastAsia="Times New Roman"/>
              </w:rPr>
              <w:t xml:space="preserve">, </w:t>
            </w:r>
            <w:r w:rsidR="0072717F">
              <w:rPr>
                <w:rFonts w:eastAsia="Times New Roman"/>
              </w:rPr>
              <w:t xml:space="preserve">Iran began </w:t>
            </w:r>
            <w:r w:rsidR="00077DC2">
              <w:rPr>
                <w:rFonts w:eastAsia="Times New Roman"/>
              </w:rPr>
              <w:t>p</w:t>
            </w:r>
            <w:r w:rsidR="00B52A45">
              <w:rPr>
                <w:rFonts w:eastAsia="Times New Roman"/>
              </w:rPr>
              <w:t>roduci</w:t>
            </w:r>
            <w:r w:rsidR="0072717F">
              <w:rPr>
                <w:rFonts w:eastAsia="Times New Roman"/>
              </w:rPr>
              <w:t>ng</w:t>
            </w:r>
            <w:r w:rsidR="005337CD">
              <w:rPr>
                <w:rFonts w:eastAsia="Times New Roman"/>
              </w:rPr>
              <w:t xml:space="preserve"> </w:t>
            </w:r>
            <w:r w:rsidR="00C05F8A">
              <w:rPr>
                <w:rFonts w:eastAsia="Times New Roman"/>
              </w:rPr>
              <w:t xml:space="preserve">highly enriched uranium </w:t>
            </w:r>
            <w:r w:rsidR="0072717F">
              <w:rPr>
                <w:rFonts w:eastAsia="Times New Roman"/>
              </w:rPr>
              <w:t xml:space="preserve">for nuclear weapons </w:t>
            </w:r>
            <w:r w:rsidR="00C05F8A">
              <w:rPr>
                <w:rFonts w:eastAsia="Times New Roman"/>
              </w:rPr>
              <w:t xml:space="preserve">using </w:t>
            </w:r>
            <w:r w:rsidR="005337CD">
              <w:rPr>
                <w:rFonts w:eastAsia="Times New Roman"/>
              </w:rPr>
              <w:t xml:space="preserve">the </w:t>
            </w:r>
            <w:r w:rsidR="00C05F8A">
              <w:rPr>
                <w:rFonts w:eastAsia="Times New Roman"/>
              </w:rPr>
              <w:t>A</w:t>
            </w:r>
            <w:r w:rsidR="005337CD">
              <w:rPr>
                <w:rFonts w:eastAsia="Times New Roman"/>
              </w:rPr>
              <w:t xml:space="preserve">VLIS process at Iran’s </w:t>
            </w:r>
            <w:r w:rsidR="0008670B" w:rsidRPr="0008670B">
              <w:rPr>
                <w:rFonts w:eastAsia="Times New Roman"/>
              </w:rPr>
              <w:t xml:space="preserve">Lashkar </w:t>
            </w:r>
            <w:proofErr w:type="spellStart"/>
            <w:r w:rsidR="0008670B" w:rsidRPr="0008670B">
              <w:rPr>
                <w:rFonts w:eastAsia="Times New Roman"/>
              </w:rPr>
              <w:t>Ab’ad</w:t>
            </w:r>
            <w:proofErr w:type="spellEnd"/>
            <w:r w:rsidR="0008670B">
              <w:rPr>
                <w:rFonts w:eastAsia="Times New Roman"/>
              </w:rPr>
              <w:t xml:space="preserve"> laboratory </w:t>
            </w:r>
            <w:r w:rsidR="00097212">
              <w:rPr>
                <w:rFonts w:eastAsia="Times New Roman"/>
              </w:rPr>
              <w:t>(</w:t>
            </w:r>
            <w:r w:rsidR="00077DC2">
              <w:rPr>
                <w:rFonts w:eastAsia="Times New Roman"/>
              </w:rPr>
              <w:t>and who really knows where else?</w:t>
            </w:r>
            <w:r w:rsidR="00097212">
              <w:rPr>
                <w:rFonts w:eastAsia="Times New Roman"/>
              </w:rPr>
              <w:t>)</w:t>
            </w:r>
            <w:r w:rsidR="00FF257D">
              <w:rPr>
                <w:rFonts w:eastAsia="Times New Roman"/>
              </w:rPr>
              <w:t xml:space="preserve">  </w:t>
            </w:r>
            <w:r w:rsidR="00C05F8A">
              <w:rPr>
                <w:rFonts w:eastAsia="Times New Roman"/>
              </w:rPr>
              <w:br/>
            </w:r>
            <w:hyperlink r:id="rId28" w:history="1">
              <w:r w:rsidR="00FF257D" w:rsidRPr="00016356">
                <w:rPr>
                  <w:rStyle w:val="Hyperlink"/>
                  <w:rFonts w:eastAsia="Times New Roman"/>
                </w:rPr>
                <w:t xml:space="preserve">Click here for info about </w:t>
              </w:r>
              <w:r w:rsidR="005D00FB" w:rsidRPr="00016356">
                <w:rPr>
                  <w:rStyle w:val="Hyperlink"/>
                  <w:rFonts w:eastAsia="Times New Roman"/>
                </w:rPr>
                <w:t>my</w:t>
              </w:r>
              <w:r w:rsidR="00FF257D" w:rsidRPr="00016356">
                <w:rPr>
                  <w:rStyle w:val="Hyperlink"/>
                  <w:rFonts w:eastAsia="Times New Roman"/>
                </w:rPr>
                <w:t xml:space="preserve"> Atomic Vapor Laser</w:t>
              </w:r>
              <w:r w:rsidR="005D00FB">
                <w:rPr>
                  <w:rStyle w:val="Hyperlink"/>
                  <w:rFonts w:eastAsia="Times New Roman"/>
                  <w:u w:val="none"/>
                </w:rPr>
                <w:t xml:space="preserve">. </w:t>
              </w:r>
              <w:r w:rsidR="00B52A45">
                <w:rPr>
                  <w:rStyle w:val="Hyperlink"/>
                  <w:rFonts w:eastAsia="Times New Roman"/>
                  <w:u w:val="none"/>
                </w:rPr>
                <w:t xml:space="preserve"> </w:t>
              </w:r>
              <w:r w:rsidR="005D00FB" w:rsidRPr="00F42D53">
                <w:rPr>
                  <w:rStyle w:val="Hyperlink"/>
                  <w:rFonts w:eastAsia="Times New Roman"/>
                  <w:color w:val="auto"/>
                  <w:u w:val="none"/>
                </w:rPr>
                <w:t xml:space="preserve">It was built by </w:t>
              </w:r>
              <w:r w:rsidR="00FF257D" w:rsidRPr="00F42D53">
                <w:rPr>
                  <w:rStyle w:val="Hyperlink"/>
                  <w:rFonts w:eastAsia="Times New Roman"/>
                  <w:color w:val="auto"/>
                  <w:u w:val="none"/>
                </w:rPr>
                <w:t>t</w:t>
              </w:r>
              <w:r w:rsidR="00FF257D" w:rsidRPr="00F42D53">
                <w:rPr>
                  <w:rStyle w:val="Hyperlink"/>
                  <w:color w:val="auto"/>
                  <w:u w:val="none"/>
                </w:rPr>
                <w:t xml:space="preserve">he same </w:t>
              </w:r>
              <w:r w:rsidR="00FF257D" w:rsidRPr="00F42D53">
                <w:rPr>
                  <w:rStyle w:val="Hyperlink"/>
                  <w:rFonts w:eastAsia="Times New Roman"/>
                  <w:color w:val="auto"/>
                  <w:u w:val="none"/>
                </w:rPr>
                <w:t xml:space="preserve">engineers from Los Alamos </w:t>
              </w:r>
              <w:r w:rsidR="005D00FB" w:rsidRPr="00F42D53">
                <w:rPr>
                  <w:rStyle w:val="Hyperlink"/>
                  <w:rFonts w:eastAsia="Times New Roman"/>
                  <w:color w:val="auto"/>
                  <w:u w:val="none"/>
                </w:rPr>
                <w:t xml:space="preserve">who proliferated </w:t>
              </w:r>
              <w:r w:rsidR="005C6633" w:rsidRPr="00F42D53">
                <w:rPr>
                  <w:rStyle w:val="Hyperlink"/>
                  <w:rFonts w:eastAsia="Times New Roman"/>
                  <w:color w:val="auto"/>
                  <w:u w:val="none"/>
                </w:rPr>
                <w:t>n</w:t>
              </w:r>
              <w:r w:rsidR="005C6633" w:rsidRPr="00F42D53">
                <w:rPr>
                  <w:rStyle w:val="Hyperlink"/>
                  <w:color w:val="auto"/>
                  <w:u w:val="none"/>
                </w:rPr>
                <w:t xml:space="preserve">uclear weapons </w:t>
              </w:r>
              <w:r w:rsidR="005D00FB" w:rsidRPr="00F42D53">
                <w:rPr>
                  <w:rStyle w:val="Hyperlink"/>
                  <w:rFonts w:eastAsia="Times New Roman"/>
                  <w:color w:val="auto"/>
                  <w:u w:val="none"/>
                </w:rPr>
                <w:t>into Pakistan</w:t>
              </w:r>
              <w:r w:rsidR="00FF257D" w:rsidRPr="00F42D53">
                <w:rPr>
                  <w:rStyle w:val="Hyperlink"/>
                  <w:rFonts w:eastAsia="Times New Roman"/>
                  <w:color w:val="auto"/>
                  <w:u w:val="none"/>
                </w:rPr>
                <w:t>.</w:t>
              </w:r>
            </w:hyperlink>
          </w:p>
          <w:p w14:paraId="6D3CFFA2" w14:textId="6ED15C3D" w:rsidR="00410CAA" w:rsidRPr="00410CAA" w:rsidRDefault="00410CAA" w:rsidP="00410CAA">
            <w:pPr>
              <w:pStyle w:val="listparagraph1"/>
              <w:spacing w:before="0" w:line="276" w:lineRule="auto"/>
              <w:ind w:left="323"/>
              <w:jc w:val="center"/>
              <w:rPr>
                <w:rFonts w:eastAsia="Times New Roman"/>
              </w:rPr>
            </w:pPr>
            <w:hyperlink r:id="rId29" w:history="1">
              <w:r w:rsidRPr="00016356">
                <w:rPr>
                  <w:rStyle w:val="Hyperlink"/>
                  <w:rFonts w:eastAsia="Times New Roman"/>
                </w:rPr>
                <w:t xml:space="preserve">Click here for my report to the NNSA and FBI </w:t>
              </w:r>
              <w:r w:rsidRPr="00016356">
                <w:rPr>
                  <w:rStyle w:val="Hyperlink"/>
                  <w:rFonts w:eastAsia="Times New Roman"/>
                </w:rPr>
                <w:br/>
                <w:t>on the proliferation of nuclear weapons into Pakistan</w:t>
              </w:r>
              <w:r w:rsidRPr="00410CAA">
                <w:rPr>
                  <w:rStyle w:val="Hyperlink"/>
                  <w:rFonts w:eastAsia="Times New Roman"/>
                  <w:u w:val="none"/>
                </w:rPr>
                <w:t>.</w:t>
              </w:r>
            </w:hyperlink>
          </w:p>
        </w:tc>
      </w:tr>
    </w:tbl>
    <w:p w14:paraId="0DDAD1CE" w14:textId="23F672B2" w:rsidR="004D6592" w:rsidRDefault="00030059">
      <w:pPr>
        <w:pStyle w:val="normalweb00"/>
        <w:spacing w:before="30" w:after="30"/>
        <w:jc w:val="center"/>
        <w:rPr>
          <w:noProof/>
          <w:sz w:val="24"/>
          <w:szCs w:val="24"/>
        </w:rPr>
      </w:pPr>
      <w:r>
        <w:rPr>
          <w:noProof/>
          <w:sz w:val="24"/>
          <w:szCs w:val="24"/>
        </w:rPr>
        <w:t xml:space="preserve"> </w:t>
      </w:r>
      <w:r w:rsidR="00D00E8C">
        <w:rPr>
          <w:noProof/>
          <w:sz w:val="24"/>
          <w:szCs w:val="24"/>
        </w:rPr>
        <w:drawing>
          <wp:inline distT="0" distB="0" distL="0" distR="0" wp14:anchorId="13B4569E" wp14:editId="086B9A15">
            <wp:extent cx="7620000" cy="95250"/>
            <wp:effectExtent l="0" t="0" r="0" b="0"/>
            <wp:docPr id="1228426319" name="Picture 1228426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tbl>
      <w:tblPr>
        <w:tblStyle w:val="TableGrid"/>
        <w:tblW w:w="120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4506"/>
        <w:gridCol w:w="3516"/>
      </w:tblGrid>
      <w:tr w:rsidR="00483CF6" w:rsidRPr="0059409E" w14:paraId="06A2FF5E" w14:textId="77777777" w:rsidTr="00731083">
        <w:trPr>
          <w:jc w:val="center"/>
        </w:trPr>
        <w:tc>
          <w:tcPr>
            <w:tcW w:w="3996" w:type="dxa"/>
          </w:tcPr>
          <w:p w14:paraId="0E5D120B" w14:textId="501918E8" w:rsidR="00030059" w:rsidRPr="0059409E" w:rsidRDefault="00483CF6" w:rsidP="00DA179F">
            <w:pPr>
              <w:pStyle w:val="normalweb00"/>
              <w:spacing w:before="30" w:after="30" w:line="216" w:lineRule="auto"/>
              <w:jc w:val="center"/>
              <w:rPr>
                <w:sz w:val="22"/>
                <w:szCs w:val="22"/>
              </w:rPr>
            </w:pPr>
            <w:r w:rsidRPr="0059409E">
              <w:rPr>
                <w:noProof/>
                <w:sz w:val="22"/>
                <w:szCs w:val="22"/>
              </w:rPr>
              <w:drawing>
                <wp:inline distT="0" distB="0" distL="0" distR="0" wp14:anchorId="1D7418DC" wp14:editId="2A68AD2F">
                  <wp:extent cx="2392897" cy="2067463"/>
                  <wp:effectExtent l="0" t="0" r="7620" b="9525"/>
                  <wp:docPr id="445556492" name="Picture 5"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56492" name="Picture 5" descr="A person in a sui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433242" cy="2102321"/>
                          </a:xfrm>
                          <a:prstGeom prst="rect">
                            <a:avLst/>
                          </a:prstGeom>
                        </pic:spPr>
                      </pic:pic>
                    </a:graphicData>
                  </a:graphic>
                </wp:inline>
              </w:drawing>
            </w:r>
            <w:r w:rsidRPr="0059409E">
              <w:rPr>
                <w:sz w:val="22"/>
                <w:szCs w:val="22"/>
              </w:rPr>
              <w:br/>
            </w:r>
            <w:r w:rsidRPr="0059409E">
              <w:rPr>
                <w:rFonts w:ascii="Calibri" w:hAnsi="Calibri" w:cs="Calibri"/>
                <w:sz w:val="22"/>
                <w:szCs w:val="22"/>
              </w:rPr>
              <w:t>Prime Minister of Pakistan</w:t>
            </w:r>
            <w:r w:rsidRPr="0059409E">
              <w:rPr>
                <w:rFonts w:ascii="Calibri" w:hAnsi="Calibri" w:cs="Calibri"/>
                <w:sz w:val="22"/>
                <w:szCs w:val="22"/>
              </w:rPr>
              <w:br/>
              <w:t>Muhammed Nawaz Sharif.</w:t>
            </w:r>
            <w:r w:rsidR="003332CF">
              <w:rPr>
                <w:rFonts w:ascii="Calibri" w:hAnsi="Calibri" w:cs="Calibri"/>
                <w:sz w:val="22"/>
                <w:szCs w:val="22"/>
              </w:rPr>
              <w:t xml:space="preserve">  Leader of the Pakistan </w:t>
            </w:r>
            <w:r w:rsidR="004D4C51">
              <w:rPr>
                <w:rFonts w:ascii="Calibri" w:hAnsi="Calibri" w:cs="Calibri"/>
                <w:sz w:val="22"/>
                <w:szCs w:val="22"/>
              </w:rPr>
              <w:t>Muslim Party.  On May 3, 2024, he was again elected as the Prime Minister of Pakistan.</w:t>
            </w:r>
          </w:p>
        </w:tc>
        <w:tc>
          <w:tcPr>
            <w:tcW w:w="4506" w:type="dxa"/>
          </w:tcPr>
          <w:p w14:paraId="2389E532" w14:textId="5263FCB7" w:rsidR="00030059" w:rsidRPr="0059409E" w:rsidRDefault="00483CF6" w:rsidP="00DA179F">
            <w:pPr>
              <w:pStyle w:val="normalweb00"/>
              <w:spacing w:before="30" w:after="30" w:line="216" w:lineRule="auto"/>
              <w:jc w:val="center"/>
              <w:rPr>
                <w:sz w:val="22"/>
                <w:szCs w:val="22"/>
              </w:rPr>
            </w:pPr>
            <w:r w:rsidRPr="0059409E">
              <w:rPr>
                <w:noProof/>
                <w:sz w:val="22"/>
                <w:szCs w:val="22"/>
              </w:rPr>
              <w:drawing>
                <wp:inline distT="0" distB="0" distL="0" distR="0" wp14:anchorId="2E1A1494" wp14:editId="7DD76BF3">
                  <wp:extent cx="2716838" cy="2076011"/>
                  <wp:effectExtent l="0" t="0" r="7620" b="635"/>
                  <wp:docPr id="2018908158" name="Picture 4" descr="A person with a mustache and a green and white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908158" name="Picture 4" descr="A person with a mustache and a green and white flag&#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727609" cy="2084242"/>
                          </a:xfrm>
                          <a:prstGeom prst="rect">
                            <a:avLst/>
                          </a:prstGeom>
                        </pic:spPr>
                      </pic:pic>
                    </a:graphicData>
                  </a:graphic>
                </wp:inline>
              </w:drawing>
            </w:r>
            <w:r w:rsidRPr="0059409E">
              <w:rPr>
                <w:sz w:val="22"/>
                <w:szCs w:val="22"/>
              </w:rPr>
              <w:br/>
            </w:r>
            <w:r w:rsidRPr="0059409E">
              <w:rPr>
                <w:rFonts w:ascii="Calibri" w:hAnsi="Calibri" w:cs="Calibri"/>
                <w:sz w:val="22"/>
                <w:szCs w:val="22"/>
              </w:rPr>
              <w:t>Dr Abdul Qadeer “A.Q.” Khan</w:t>
            </w:r>
            <w:r w:rsidR="00A73BAD">
              <w:rPr>
                <w:rFonts w:ascii="Calibri" w:hAnsi="Calibri" w:cs="Calibri"/>
                <w:sz w:val="22"/>
                <w:szCs w:val="22"/>
              </w:rPr>
              <w:t xml:space="preserve">, </w:t>
            </w:r>
            <w:r w:rsidR="00DA179F" w:rsidRPr="0059409E">
              <w:rPr>
                <w:rFonts w:ascii="Calibri" w:hAnsi="Calibri" w:cs="Calibri"/>
                <w:sz w:val="22"/>
                <w:szCs w:val="22"/>
              </w:rPr>
              <w:t>F</w:t>
            </w:r>
            <w:r w:rsidRPr="0059409E">
              <w:rPr>
                <w:rFonts w:ascii="Calibri" w:hAnsi="Calibri" w:cs="Calibri"/>
                <w:sz w:val="22"/>
                <w:szCs w:val="22"/>
              </w:rPr>
              <w:t>ather of Pakistan’s nucl</w:t>
            </w:r>
            <w:r w:rsidR="00DA179F" w:rsidRPr="0059409E">
              <w:rPr>
                <w:rFonts w:ascii="Calibri" w:hAnsi="Calibri" w:cs="Calibri"/>
                <w:sz w:val="22"/>
                <w:szCs w:val="22"/>
              </w:rPr>
              <w:t>ear</w:t>
            </w:r>
            <w:r w:rsidRPr="0059409E">
              <w:rPr>
                <w:rFonts w:ascii="Calibri" w:hAnsi="Calibri" w:cs="Calibri"/>
                <w:sz w:val="22"/>
                <w:szCs w:val="22"/>
              </w:rPr>
              <w:t xml:space="preserve"> weapons program.</w:t>
            </w:r>
            <w:r w:rsidR="00AE5B20">
              <w:rPr>
                <w:rFonts w:ascii="Calibri" w:hAnsi="Calibri" w:cs="Calibri"/>
                <w:sz w:val="22"/>
                <w:szCs w:val="22"/>
              </w:rPr>
              <w:t xml:space="preserve">  Infamous proliferator of nuclear weapons.</w:t>
            </w:r>
            <w:r w:rsidR="00BC4ECD">
              <w:rPr>
                <w:rFonts w:ascii="Calibri" w:hAnsi="Calibri" w:cs="Calibri"/>
                <w:sz w:val="22"/>
                <w:szCs w:val="22"/>
              </w:rPr>
              <w:t xml:space="preserve"> Died in Islamabad Pakistan on October 10, 2021.</w:t>
            </w:r>
          </w:p>
        </w:tc>
        <w:tc>
          <w:tcPr>
            <w:tcW w:w="3516" w:type="dxa"/>
          </w:tcPr>
          <w:p w14:paraId="2A941AAB" w14:textId="77777777" w:rsidR="00030059" w:rsidRPr="0059409E" w:rsidRDefault="008B7F67" w:rsidP="00DA179F">
            <w:pPr>
              <w:pStyle w:val="normalweb00"/>
              <w:spacing w:before="30" w:after="30" w:line="216" w:lineRule="auto"/>
              <w:jc w:val="center"/>
              <w:rPr>
                <w:sz w:val="22"/>
                <w:szCs w:val="22"/>
              </w:rPr>
            </w:pPr>
            <w:r w:rsidRPr="0059409E">
              <w:rPr>
                <w:noProof/>
                <w:sz w:val="22"/>
                <w:szCs w:val="22"/>
              </w:rPr>
              <w:drawing>
                <wp:inline distT="0" distB="0" distL="0" distR="0" wp14:anchorId="61E10F63" wp14:editId="6288350B">
                  <wp:extent cx="2094953" cy="2068300"/>
                  <wp:effectExtent l="0" t="0" r="635" b="8255"/>
                  <wp:docPr id="173315479" name="Picture 3" descr="A person with a beard holding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5479" name="Picture 3" descr="A person with a beard holding a microphon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125427" cy="2098387"/>
                          </a:xfrm>
                          <a:prstGeom prst="rect">
                            <a:avLst/>
                          </a:prstGeom>
                        </pic:spPr>
                      </pic:pic>
                    </a:graphicData>
                  </a:graphic>
                </wp:inline>
              </w:drawing>
            </w:r>
          </w:p>
          <w:p w14:paraId="7C2A87A7" w14:textId="48D8E9AE" w:rsidR="00DA179F" w:rsidRPr="0059409E" w:rsidRDefault="00DA179F" w:rsidP="00DA179F">
            <w:pPr>
              <w:pStyle w:val="normalweb00"/>
              <w:spacing w:before="30" w:after="30" w:line="216" w:lineRule="auto"/>
              <w:jc w:val="center"/>
              <w:rPr>
                <w:rFonts w:ascii="Calibri" w:hAnsi="Calibri" w:cs="Calibri"/>
                <w:sz w:val="22"/>
                <w:szCs w:val="22"/>
              </w:rPr>
            </w:pPr>
            <w:r w:rsidRPr="0059409E">
              <w:rPr>
                <w:rFonts w:ascii="Calibri" w:hAnsi="Calibri" w:cs="Calibri"/>
                <w:sz w:val="22"/>
                <w:szCs w:val="22"/>
              </w:rPr>
              <w:t>After 911, Pakistan hid Osama bin Laden for years.</w:t>
            </w:r>
            <w:r w:rsidR="00AE5B20">
              <w:rPr>
                <w:rFonts w:ascii="Calibri" w:hAnsi="Calibri" w:cs="Calibri"/>
                <w:sz w:val="22"/>
                <w:szCs w:val="22"/>
              </w:rPr>
              <w:t xml:space="preserve">  Our special forces had to risk their lives to extract him from his luxury compound in </w:t>
            </w:r>
            <w:proofErr w:type="spellStart"/>
            <w:r w:rsidR="00AE5B20">
              <w:rPr>
                <w:rFonts w:ascii="Calibri" w:hAnsi="Calibri" w:cs="Calibri"/>
                <w:sz w:val="22"/>
                <w:szCs w:val="22"/>
              </w:rPr>
              <w:t>Abbotabad</w:t>
            </w:r>
            <w:proofErr w:type="spellEnd"/>
            <w:r w:rsidR="00AE5B20">
              <w:rPr>
                <w:rFonts w:ascii="Calibri" w:hAnsi="Calibri" w:cs="Calibri"/>
                <w:sz w:val="22"/>
                <w:szCs w:val="22"/>
              </w:rPr>
              <w:t>.</w:t>
            </w:r>
          </w:p>
        </w:tc>
      </w:tr>
    </w:tbl>
    <w:p w14:paraId="4EB985F7" w14:textId="5EDBFB14" w:rsidR="004D6592" w:rsidRDefault="00D00E8C">
      <w:pPr>
        <w:pStyle w:val="normalweb00"/>
        <w:spacing w:before="30" w:after="30"/>
        <w:jc w:val="center"/>
      </w:pPr>
      <w:r>
        <w:rPr>
          <w:noProof/>
          <w:sz w:val="24"/>
          <w:szCs w:val="24"/>
        </w:rPr>
        <w:drawing>
          <wp:inline distT="0" distB="0" distL="0" distR="0" wp14:anchorId="712728A2" wp14:editId="064ED3DA">
            <wp:extent cx="7620000" cy="95250"/>
            <wp:effectExtent l="0" t="0" r="0" b="0"/>
            <wp:docPr id="1746103775" name="Picture 174610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tbl>
      <w:tblPr>
        <w:tblW w:w="12414" w:type="dxa"/>
        <w:jc w:val="center"/>
        <w:tblCellMar>
          <w:top w:w="15" w:type="dxa"/>
          <w:left w:w="15" w:type="dxa"/>
          <w:bottom w:w="15" w:type="dxa"/>
          <w:right w:w="15" w:type="dxa"/>
        </w:tblCellMar>
        <w:tblLook w:val="04A0" w:firstRow="1" w:lastRow="0" w:firstColumn="1" w:lastColumn="0" w:noHBand="0" w:noVBand="1"/>
      </w:tblPr>
      <w:tblGrid>
        <w:gridCol w:w="12414"/>
      </w:tblGrid>
      <w:tr w:rsidR="004D6592" w14:paraId="206D8DC9" w14:textId="77777777" w:rsidTr="000A1715">
        <w:trPr>
          <w:jc w:val="center"/>
        </w:trPr>
        <w:tc>
          <w:tcPr>
            <w:tcW w:w="12414" w:type="dxa"/>
            <w:shd w:val="clear" w:color="auto" w:fill="auto"/>
            <w:tcMar>
              <w:top w:w="15" w:type="dxa"/>
              <w:left w:w="108" w:type="dxa"/>
              <w:bottom w:w="15" w:type="dxa"/>
              <w:right w:w="108" w:type="dxa"/>
            </w:tcMar>
            <w:hideMark/>
          </w:tcPr>
          <w:p w14:paraId="3700FD97" w14:textId="752FA8E2" w:rsidR="004D6592" w:rsidRPr="00393A3C" w:rsidRDefault="00D70206" w:rsidP="00393A3C">
            <w:pPr>
              <w:pStyle w:val="normalweb0"/>
              <w:spacing w:before="0" w:after="0" w:line="264" w:lineRule="auto"/>
              <w:jc w:val="center"/>
              <w:rPr>
                <w:sz w:val="36"/>
                <w:szCs w:val="36"/>
              </w:rPr>
            </w:pPr>
            <w:r>
              <w:rPr>
                <w:rStyle w:val="Strong"/>
                <w:color w:val="C00000"/>
                <w:sz w:val="36"/>
                <w:szCs w:val="36"/>
              </w:rPr>
              <w:t xml:space="preserve">THE $20.8 BILLION </w:t>
            </w:r>
            <w:r w:rsidR="000A3C69">
              <w:rPr>
                <w:rStyle w:val="Strong"/>
                <w:color w:val="C00000"/>
                <w:sz w:val="36"/>
                <w:szCs w:val="36"/>
              </w:rPr>
              <w:t xml:space="preserve">DOLLAR </w:t>
            </w:r>
            <w:r>
              <w:rPr>
                <w:rStyle w:val="Strong"/>
                <w:color w:val="C00000"/>
                <w:sz w:val="36"/>
                <w:szCs w:val="36"/>
              </w:rPr>
              <w:t xml:space="preserve">FINE </w:t>
            </w:r>
            <w:r w:rsidR="000A3C69">
              <w:rPr>
                <w:rStyle w:val="Strong"/>
                <w:color w:val="C00000"/>
                <w:sz w:val="36"/>
                <w:szCs w:val="36"/>
              </w:rPr>
              <w:br/>
            </w:r>
            <w:r>
              <w:rPr>
                <w:rStyle w:val="Strong"/>
                <w:color w:val="C00000"/>
                <w:sz w:val="36"/>
                <w:szCs w:val="36"/>
              </w:rPr>
              <w:t>THAT NEARLY COST ME MY LIFE</w:t>
            </w:r>
            <w:r>
              <w:rPr>
                <w:rStyle w:val="Strong"/>
                <w:sz w:val="36"/>
                <w:szCs w:val="36"/>
              </w:rPr>
              <w:t xml:space="preserve"> </w:t>
            </w:r>
          </w:p>
          <w:p w14:paraId="69AB0556" w14:textId="40A20DB1" w:rsidR="004D6592" w:rsidRDefault="00D70206">
            <w:pPr>
              <w:pStyle w:val="normalweb0"/>
              <w:spacing w:before="30" w:after="30" w:line="264" w:lineRule="auto"/>
              <w:jc w:val="center"/>
              <w:rPr>
                <w:sz w:val="32"/>
                <w:szCs w:val="32"/>
              </w:rPr>
            </w:pPr>
            <w:r w:rsidRPr="0072717F">
              <w:rPr>
                <w:rStyle w:val="Strong"/>
                <w:sz w:val="28"/>
                <w:szCs w:val="28"/>
              </w:rPr>
              <w:t>What is $20.8 billion dollars?</w:t>
            </w:r>
            <w:r w:rsidR="0072717F">
              <w:rPr>
                <w:rStyle w:val="Strong"/>
                <w:sz w:val="32"/>
                <w:szCs w:val="32"/>
              </w:rPr>
              <w:t xml:space="preserve">  </w:t>
            </w:r>
            <w:r>
              <w:rPr>
                <w:rStyle w:val="Strong"/>
                <w:sz w:val="28"/>
                <w:szCs w:val="28"/>
              </w:rPr>
              <w:t>I had no idea.</w:t>
            </w:r>
            <w:r>
              <w:rPr>
                <w:rStyle w:val="Strong"/>
                <w:sz w:val="32"/>
                <w:szCs w:val="32"/>
              </w:rPr>
              <w:t xml:space="preserve"> </w:t>
            </w:r>
            <w:r>
              <w:rPr>
                <w:rStyle w:val="Strong"/>
                <w:sz w:val="28"/>
                <w:szCs w:val="28"/>
              </w:rPr>
              <w:t> I had to look it up myself.</w:t>
            </w:r>
            <w:r>
              <w:rPr>
                <w:rStyle w:val="Strong"/>
                <w:sz w:val="32"/>
                <w:szCs w:val="32"/>
              </w:rPr>
              <w:t xml:space="preserve"> </w:t>
            </w:r>
          </w:p>
          <w:p w14:paraId="77825308" w14:textId="7C1700D7" w:rsidR="00311E08" w:rsidRDefault="00D70206" w:rsidP="0072717F">
            <w:pPr>
              <w:pStyle w:val="listparagraph0"/>
              <w:spacing w:before="60" w:after="0" w:line="276" w:lineRule="auto"/>
              <w:ind w:left="504" w:hanging="360"/>
              <w:jc w:val="both"/>
            </w:pPr>
            <w:r>
              <w:rPr>
                <w:rStyle w:val="Strong1"/>
              </w:rPr>
              <w:t>If you spent one million dollars every day, it would take you 57 years to spend $20.8 billion dollars.</w:t>
            </w:r>
            <w:r w:rsidR="0072717F">
              <w:rPr>
                <w:rStyle w:val="Strong1"/>
              </w:rPr>
              <w:t xml:space="preserve">  </w:t>
            </w:r>
            <w:r>
              <w:rPr>
                <w:sz w:val="14"/>
                <w:szCs w:val="14"/>
              </w:rPr>
              <w:t> </w:t>
            </w:r>
            <w:r>
              <w:rPr>
                <w:rStyle w:val="Strong1"/>
              </w:rPr>
              <w:t>If you stacked $100 bills, to reach $20.8 billion, the stack would be 14 miles high.  The highest altitude flown by commercial airlines is 7 miles.  </w:t>
            </w:r>
            <w:r w:rsidR="000A1715">
              <w:rPr>
                <w:rStyle w:val="Strong1"/>
              </w:rPr>
              <w:br/>
            </w:r>
            <w:r>
              <w:rPr>
                <w:rStyle w:val="Strong1"/>
              </w:rPr>
              <w:t>The stack would weigh more than 200 tons.</w:t>
            </w:r>
            <w:r>
              <w:t xml:space="preserve"> </w:t>
            </w:r>
            <w:r w:rsidR="00B00DAA">
              <w:br/>
            </w:r>
            <w:r w:rsidR="00311E08">
              <w:rPr>
                <w:rStyle w:val="Strong1"/>
              </w:rPr>
              <w:t xml:space="preserve">Below is an illustration of Benjamin Franklin standing beside </w:t>
            </w:r>
            <w:r w:rsidR="00311E08">
              <w:br/>
            </w:r>
            <w:r w:rsidR="00311E08">
              <w:rPr>
                <w:rStyle w:val="Strong1"/>
              </w:rPr>
              <w:t>$1 billion dollars in $100 dollar bills.  He was 5’9” tall.  The stack weighs 10 tons.</w:t>
            </w:r>
            <w:r w:rsidR="00311E08">
              <w:t xml:space="preserve"> </w:t>
            </w:r>
          </w:p>
          <w:tbl>
            <w:tblPr>
              <w:tblStyle w:val="TableGrid"/>
              <w:tblW w:w="115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6"/>
              <w:gridCol w:w="6439"/>
            </w:tblGrid>
            <w:tr w:rsidR="00311E08" w14:paraId="44D7B107" w14:textId="77777777" w:rsidTr="00086760">
              <w:trPr>
                <w:jc w:val="center"/>
              </w:trPr>
              <w:tc>
                <w:tcPr>
                  <w:tcW w:w="5146" w:type="dxa"/>
                  <w:vAlign w:val="center"/>
                </w:tcPr>
                <w:p w14:paraId="17D43971" w14:textId="6D2CA85B" w:rsidR="00311E08" w:rsidRDefault="00311E08">
                  <w:pPr>
                    <w:pStyle w:val="listparagraph0"/>
                    <w:spacing w:line="276" w:lineRule="auto"/>
                    <w:ind w:left="0"/>
                    <w:jc w:val="both"/>
                  </w:pPr>
                  <w:r>
                    <w:rPr>
                      <w:noProof/>
                    </w:rPr>
                    <w:drawing>
                      <wp:inline distT="0" distB="0" distL="0" distR="0" wp14:anchorId="6543AACF" wp14:editId="72143781">
                        <wp:extent cx="2948940" cy="1253029"/>
                        <wp:effectExtent l="0" t="0" r="381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956929" cy="1256423"/>
                                </a:xfrm>
                                <a:prstGeom prst="rect">
                                  <a:avLst/>
                                </a:prstGeom>
                                <a:noFill/>
                                <a:ln>
                                  <a:noFill/>
                                </a:ln>
                              </pic:spPr>
                            </pic:pic>
                          </a:graphicData>
                        </a:graphic>
                      </wp:inline>
                    </w:drawing>
                  </w:r>
                </w:p>
              </w:tc>
              <w:tc>
                <w:tcPr>
                  <w:tcW w:w="6439" w:type="dxa"/>
                  <w:vAlign w:val="center"/>
                </w:tcPr>
                <w:p w14:paraId="43AC5222" w14:textId="77F646B7" w:rsidR="00311E08" w:rsidRDefault="00311E08">
                  <w:pPr>
                    <w:pStyle w:val="listparagraph0"/>
                    <w:spacing w:line="276" w:lineRule="auto"/>
                    <w:ind w:left="0"/>
                    <w:jc w:val="both"/>
                  </w:pPr>
                  <w:r>
                    <w:rPr>
                      <w:noProof/>
                    </w:rPr>
                    <w:drawing>
                      <wp:inline distT="0" distB="0" distL="0" distR="0" wp14:anchorId="3E03D510" wp14:editId="2D186815">
                        <wp:extent cx="3892586" cy="1816100"/>
                        <wp:effectExtent l="0" t="0" r="0" b="0"/>
                        <wp:docPr id="18" name="Picture 18" descr="A pallet of pap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pallet of paper on a white background&#10;&#10;Description automatically generated"/>
                                <pic:cNvPicPr>
                                  <a:picLocks noChangeAspect="1" noChangeArrowheads="1"/>
                                </pic:cNvPicPr>
                              </pic:nvPicPr>
                              <pic:blipFill rotWithShape="1">
                                <a:blip r:link="rId34">
                                  <a:extLst>
                                    <a:ext uri="{28A0092B-C50C-407E-A947-70E740481C1C}">
                                      <a14:useLocalDpi xmlns:a14="http://schemas.microsoft.com/office/drawing/2010/main" val="0"/>
                                    </a:ext>
                                  </a:extLst>
                                </a:blip>
                                <a:srcRect l="621" t="2097"/>
                                <a:stretch/>
                              </pic:blipFill>
                              <pic:spPr bwMode="auto">
                                <a:xfrm>
                                  <a:off x="0" y="0"/>
                                  <a:ext cx="3924259" cy="183087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6FB5957" w14:textId="6680D658" w:rsidR="00827B01" w:rsidRDefault="00827B01">
            <w:pPr>
              <w:pStyle w:val="listparagraph0"/>
              <w:spacing w:line="276" w:lineRule="auto"/>
              <w:ind w:left="504" w:hanging="360"/>
              <w:jc w:val="both"/>
            </w:pPr>
            <w:r>
              <w:t>This is Benjamin Franklin standing beside $20</w:t>
            </w:r>
            <w:r w:rsidR="00547954">
              <w:t>.8</w:t>
            </w:r>
            <w:r w:rsidR="00EF638D">
              <w:t xml:space="preserve"> billion dollars in $100 dollar bills.</w:t>
            </w:r>
          </w:p>
          <w:p w14:paraId="3585EA8A" w14:textId="33CAD287" w:rsidR="00311E08" w:rsidRDefault="00827B01">
            <w:pPr>
              <w:pStyle w:val="listparagraph0"/>
              <w:spacing w:line="276" w:lineRule="auto"/>
              <w:ind w:left="504" w:hanging="360"/>
              <w:jc w:val="both"/>
            </w:pPr>
            <w:r w:rsidRPr="00827B01">
              <w:rPr>
                <w:noProof/>
              </w:rPr>
              <w:drawing>
                <wp:inline distT="0" distB="0" distL="0" distR="0" wp14:anchorId="655E56CD" wp14:editId="43BBFF57">
                  <wp:extent cx="7583298" cy="774700"/>
                  <wp:effectExtent l="0" t="0" r="0" b="6350"/>
                  <wp:docPr id="1645789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89700" name=""/>
                          <pic:cNvPicPr/>
                        </pic:nvPicPr>
                        <pic:blipFill rotWithShape="1">
                          <a:blip r:embed="rId35"/>
                          <a:srcRect l="447" t="7543"/>
                          <a:stretch/>
                        </pic:blipFill>
                        <pic:spPr bwMode="auto">
                          <a:xfrm>
                            <a:off x="0" y="0"/>
                            <a:ext cx="7585941" cy="774970"/>
                          </a:xfrm>
                          <a:prstGeom prst="rect">
                            <a:avLst/>
                          </a:prstGeom>
                          <a:ln>
                            <a:noFill/>
                          </a:ln>
                          <a:extLst>
                            <a:ext uri="{53640926-AAD7-44D8-BBD7-CCE9431645EC}">
                              <a14:shadowObscured xmlns:a14="http://schemas.microsoft.com/office/drawing/2010/main"/>
                            </a:ext>
                          </a:extLst>
                        </pic:spPr>
                      </pic:pic>
                    </a:graphicData>
                  </a:graphic>
                </wp:inline>
              </w:drawing>
            </w:r>
          </w:p>
          <w:p w14:paraId="40087B43" w14:textId="37E85A19" w:rsidR="004D6592" w:rsidRPr="000A1715" w:rsidRDefault="00FD459D" w:rsidP="000A1715">
            <w:pPr>
              <w:pStyle w:val="normalweb0"/>
              <w:spacing w:before="30" w:after="30" w:line="264" w:lineRule="auto"/>
              <w:jc w:val="center"/>
              <w:rPr>
                <w:b/>
                <w:bCs/>
                <w:i/>
                <w:iCs/>
                <w:sz w:val="28"/>
                <w:szCs w:val="28"/>
              </w:rPr>
            </w:pPr>
            <w:r>
              <w:rPr>
                <w:rStyle w:val="Strong1"/>
                <w:b/>
                <w:bCs/>
                <w:i/>
                <w:iCs/>
                <w:sz w:val="28"/>
                <w:szCs w:val="28"/>
              </w:rPr>
              <w:t xml:space="preserve">This is how much money </w:t>
            </w:r>
            <w:r w:rsidR="006F00F0">
              <w:rPr>
                <w:rStyle w:val="Strong1"/>
                <w:b/>
                <w:bCs/>
                <w:i/>
                <w:iCs/>
                <w:sz w:val="28"/>
                <w:szCs w:val="28"/>
              </w:rPr>
              <w:t xml:space="preserve">I </w:t>
            </w:r>
            <w:r>
              <w:rPr>
                <w:rStyle w:val="Strong1"/>
                <w:b/>
                <w:bCs/>
                <w:i/>
                <w:iCs/>
                <w:sz w:val="28"/>
                <w:szCs w:val="28"/>
              </w:rPr>
              <w:t xml:space="preserve">caused </w:t>
            </w:r>
            <w:r w:rsidR="003141D6" w:rsidRPr="003141D6">
              <w:rPr>
                <w:rStyle w:val="Strong1"/>
                <w:b/>
                <w:bCs/>
                <w:i/>
                <w:iCs/>
                <w:sz w:val="28"/>
                <w:szCs w:val="28"/>
              </w:rPr>
              <w:t xml:space="preserve">British Petroleum </w:t>
            </w:r>
            <w:r>
              <w:rPr>
                <w:rStyle w:val="Strong1"/>
                <w:b/>
                <w:bCs/>
                <w:i/>
                <w:iCs/>
                <w:sz w:val="28"/>
                <w:szCs w:val="28"/>
              </w:rPr>
              <w:t xml:space="preserve">to </w:t>
            </w:r>
            <w:r w:rsidR="00DF5F5A">
              <w:rPr>
                <w:rStyle w:val="Strong1"/>
                <w:b/>
                <w:bCs/>
                <w:i/>
                <w:iCs/>
                <w:sz w:val="28"/>
                <w:szCs w:val="28"/>
              </w:rPr>
              <w:t>be fined</w:t>
            </w:r>
            <w:r w:rsidR="003141D6">
              <w:rPr>
                <w:rStyle w:val="Strong1"/>
                <w:b/>
                <w:bCs/>
                <w:i/>
                <w:iCs/>
                <w:sz w:val="28"/>
                <w:szCs w:val="28"/>
              </w:rPr>
              <w:t>.</w:t>
            </w:r>
          </w:p>
        </w:tc>
      </w:tr>
    </w:tbl>
    <w:p w14:paraId="25E526B2" w14:textId="773D0749" w:rsidR="004D6592" w:rsidRDefault="003141D6">
      <w:pPr>
        <w:pStyle w:val="normalweb00"/>
        <w:spacing w:before="30" w:after="30"/>
        <w:jc w:val="center"/>
      </w:pPr>
      <w:r>
        <w:rPr>
          <w:noProof/>
        </w:rPr>
        <w:drawing>
          <wp:inline distT="0" distB="0" distL="0" distR="0" wp14:anchorId="1FF3EB91" wp14:editId="6BA0E8B9">
            <wp:extent cx="7620000" cy="95250"/>
            <wp:effectExtent l="0" t="0" r="0" b="0"/>
            <wp:docPr id="2038536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tbl>
      <w:tblPr>
        <w:tblW w:w="12240" w:type="dxa"/>
        <w:jc w:val="center"/>
        <w:tblCellMar>
          <w:top w:w="15" w:type="dxa"/>
          <w:left w:w="15" w:type="dxa"/>
          <w:bottom w:w="15" w:type="dxa"/>
          <w:right w:w="15" w:type="dxa"/>
        </w:tblCellMar>
        <w:tblLook w:val="04A0" w:firstRow="1" w:lastRow="0" w:firstColumn="1" w:lastColumn="0" w:noHBand="0" w:noVBand="1"/>
      </w:tblPr>
      <w:tblGrid>
        <w:gridCol w:w="6486"/>
        <w:gridCol w:w="5760"/>
      </w:tblGrid>
      <w:tr w:rsidR="004D6592" w14:paraId="6B284A42" w14:textId="77777777" w:rsidTr="00EC0D16">
        <w:trPr>
          <w:jc w:val="center"/>
        </w:trPr>
        <w:tc>
          <w:tcPr>
            <w:tcW w:w="12240" w:type="dxa"/>
            <w:gridSpan w:val="2"/>
            <w:tcMar>
              <w:top w:w="15" w:type="dxa"/>
              <w:left w:w="108" w:type="dxa"/>
              <w:bottom w:w="15" w:type="dxa"/>
              <w:right w:w="108" w:type="dxa"/>
            </w:tcMar>
            <w:hideMark/>
          </w:tcPr>
          <w:p w14:paraId="630A49DD" w14:textId="77777777" w:rsidR="004D6592" w:rsidRDefault="00D70206">
            <w:pPr>
              <w:pStyle w:val="normalweb0"/>
              <w:spacing w:before="30" w:after="30" w:line="264" w:lineRule="auto"/>
              <w:jc w:val="center"/>
              <w:rPr>
                <w:sz w:val="36"/>
                <w:szCs w:val="36"/>
              </w:rPr>
            </w:pPr>
            <w:r>
              <w:rPr>
                <w:rStyle w:val="Strong"/>
                <w:color w:val="C00000"/>
                <w:sz w:val="36"/>
                <w:szCs w:val="36"/>
              </w:rPr>
              <w:t xml:space="preserve">MY LIFE </w:t>
            </w:r>
            <w:r w:rsidRPr="003B47BF">
              <w:rPr>
                <w:rStyle w:val="emphasis0"/>
                <w:b/>
                <w:bCs/>
                <w:color w:val="C00000"/>
                <w:sz w:val="36"/>
                <w:szCs w:val="36"/>
              </w:rPr>
              <w:t>BEFORE</w:t>
            </w:r>
            <w:r>
              <w:rPr>
                <w:rStyle w:val="Strong"/>
                <w:sz w:val="36"/>
                <w:szCs w:val="36"/>
              </w:rPr>
              <w:t xml:space="preserve"> </w:t>
            </w:r>
            <w:r>
              <w:rPr>
                <w:rStyle w:val="Strong"/>
                <w:color w:val="C00000"/>
                <w:sz w:val="36"/>
                <w:szCs w:val="36"/>
              </w:rPr>
              <w:t>THE $20.8 BILLION FINE</w:t>
            </w:r>
            <w:r>
              <w:rPr>
                <w:rStyle w:val="Strong"/>
                <w:sz w:val="36"/>
                <w:szCs w:val="36"/>
              </w:rPr>
              <w:t xml:space="preserve"> </w:t>
            </w:r>
          </w:p>
          <w:p w14:paraId="17CCE584" w14:textId="2BA357EE" w:rsidR="005F2B84" w:rsidRDefault="00D70206">
            <w:pPr>
              <w:pStyle w:val="normalweb0"/>
              <w:spacing w:before="30" w:after="30" w:line="264" w:lineRule="auto"/>
              <w:jc w:val="center"/>
              <w:rPr>
                <w:rStyle w:val="Strong"/>
                <w:sz w:val="28"/>
                <w:szCs w:val="28"/>
              </w:rPr>
            </w:pPr>
            <w:r>
              <w:rPr>
                <w:rStyle w:val="Strong"/>
                <w:sz w:val="28"/>
                <w:szCs w:val="28"/>
              </w:rPr>
              <w:t xml:space="preserve">Before October 5, 2015, my performance with the USDOE was always </w:t>
            </w:r>
            <w:r w:rsidR="00A3475A">
              <w:rPr>
                <w:rStyle w:val="Strong"/>
                <w:sz w:val="28"/>
                <w:szCs w:val="28"/>
              </w:rPr>
              <w:t>outstanding</w:t>
            </w:r>
            <w:hyperlink r:id="rId36" w:history="1">
              <w:r w:rsidR="00A3475A">
                <w:rPr>
                  <w:rStyle w:val="Hyperlink1"/>
                  <w:u w:val="none"/>
                </w:rPr>
                <w:br/>
              </w:r>
              <w:r w:rsidR="00A3475A" w:rsidRPr="00A3475A">
                <w:rPr>
                  <w:rStyle w:val="Hyperlink1"/>
                  <w:b/>
                  <w:bCs/>
                  <w:sz w:val="28"/>
                  <w:szCs w:val="28"/>
                </w:rPr>
                <w:t xml:space="preserve">Click here to see my awards </w:t>
              </w:r>
              <w:r w:rsidR="00A3475A" w:rsidRPr="00A3475A">
                <w:rPr>
                  <w:rStyle w:val="Hyperlink1"/>
                  <w:b/>
                  <w:bCs/>
                  <w:color w:val="auto"/>
                  <w:sz w:val="28"/>
                  <w:szCs w:val="28"/>
                  <w:u w:val="none"/>
                </w:rPr>
                <w:t>for “exemplary service” for our nation</w:t>
              </w:r>
              <w:r w:rsidR="00A3475A">
                <w:rPr>
                  <w:rStyle w:val="Hyperlink1"/>
                  <w:b/>
                  <w:bCs/>
                  <w:color w:val="auto"/>
                  <w:sz w:val="28"/>
                  <w:szCs w:val="28"/>
                  <w:u w:val="none"/>
                </w:rPr>
                <w:t>.</w:t>
              </w:r>
              <w:r w:rsidR="00CE43BA">
                <w:rPr>
                  <w:rStyle w:val="Hyperlink1"/>
                  <w:u w:val="none"/>
                </w:rPr>
                <w:br/>
              </w:r>
              <w:r>
                <w:rPr>
                  <w:rStyle w:val="Hyperlink"/>
                  <w:sz w:val="28"/>
                  <w:szCs w:val="28"/>
                  <w:u w:val="none"/>
                </w:rPr>
                <w:t xml:space="preserve"> </w:t>
              </w:r>
            </w:hyperlink>
            <w:hyperlink r:id="rId37" w:history="1">
              <w:r w:rsidRPr="00016356">
                <w:rPr>
                  <w:rStyle w:val="Hyperlink1"/>
                  <w:b/>
                  <w:bCs/>
                  <w:sz w:val="28"/>
                  <w:szCs w:val="28"/>
                </w:rPr>
                <w:t>I am one of the founders of the U</w:t>
              </w:r>
              <w:r w:rsidR="005F2B84" w:rsidRPr="00016356">
                <w:rPr>
                  <w:rStyle w:val="Hyperlink1"/>
                  <w:b/>
                  <w:bCs/>
                  <w:sz w:val="28"/>
                  <w:szCs w:val="28"/>
                </w:rPr>
                <w:t xml:space="preserve">nited States Department of Energy’s </w:t>
              </w:r>
              <w:r w:rsidR="005F2B84" w:rsidRPr="00016356">
                <w:rPr>
                  <w:rStyle w:val="Hyperlink1"/>
                  <w:b/>
                  <w:bCs/>
                  <w:sz w:val="28"/>
                  <w:szCs w:val="28"/>
                </w:rPr>
                <w:br/>
              </w:r>
              <w:r w:rsidRPr="00016356">
                <w:rPr>
                  <w:rStyle w:val="Hyperlink1"/>
                  <w:b/>
                  <w:bCs/>
                  <w:sz w:val="28"/>
                  <w:szCs w:val="28"/>
                </w:rPr>
                <w:t>National Energy Technology Laboratory</w:t>
              </w:r>
              <w:r>
                <w:rPr>
                  <w:rStyle w:val="Hyperlink1"/>
                  <w:b/>
                  <w:bCs/>
                  <w:sz w:val="28"/>
                  <w:szCs w:val="28"/>
                  <w:u w:val="none"/>
                </w:rPr>
                <w:t>.</w:t>
              </w:r>
              <w:r>
                <w:rPr>
                  <w:rStyle w:val="Hyperlink"/>
                  <w:sz w:val="28"/>
                  <w:szCs w:val="28"/>
                  <w:u w:val="none"/>
                </w:rPr>
                <w:t xml:space="preserve"> </w:t>
              </w:r>
            </w:hyperlink>
            <w:r>
              <w:rPr>
                <w:rStyle w:val="Strong"/>
                <w:sz w:val="28"/>
                <w:szCs w:val="28"/>
              </w:rPr>
              <w:t xml:space="preserve">  </w:t>
            </w:r>
          </w:p>
          <w:p w14:paraId="35642D54" w14:textId="5843D3B7" w:rsidR="004D6592" w:rsidRDefault="00D70206">
            <w:pPr>
              <w:pStyle w:val="normalweb0"/>
              <w:spacing w:before="30" w:after="30" w:line="264" w:lineRule="auto"/>
              <w:jc w:val="center"/>
              <w:rPr>
                <w:sz w:val="28"/>
                <w:szCs w:val="28"/>
              </w:rPr>
            </w:pPr>
            <w:r>
              <w:rPr>
                <w:rStyle w:val="Strong"/>
                <w:sz w:val="28"/>
                <w:szCs w:val="28"/>
              </w:rPr>
              <w:t>For thirty years I</w:t>
            </w:r>
            <w:r w:rsidR="0072717F">
              <w:rPr>
                <w:rStyle w:val="Strong"/>
                <w:sz w:val="28"/>
                <w:szCs w:val="28"/>
              </w:rPr>
              <w:t>’</w:t>
            </w:r>
            <w:r>
              <w:rPr>
                <w:rStyle w:val="Strong"/>
                <w:sz w:val="28"/>
                <w:szCs w:val="28"/>
              </w:rPr>
              <w:t xml:space="preserve">d been trusted with state secrets about the proliferation, proposed use, and actual use of nuclear weapons. </w:t>
            </w:r>
          </w:p>
          <w:p w14:paraId="5F2BBC9E" w14:textId="77777777" w:rsidR="004D6592" w:rsidRDefault="00D70206">
            <w:pPr>
              <w:pStyle w:val="normalweb0"/>
              <w:spacing w:before="30" w:after="30" w:line="264" w:lineRule="auto"/>
              <w:jc w:val="center"/>
              <w:rPr>
                <w:sz w:val="28"/>
                <w:szCs w:val="28"/>
              </w:rPr>
            </w:pPr>
            <w:hyperlink r:id="rId38" w:history="1">
              <w:r w:rsidRPr="00016356">
                <w:rPr>
                  <w:rStyle w:val="Hyperlink1"/>
                  <w:b/>
                  <w:bCs/>
                  <w:sz w:val="28"/>
                  <w:szCs w:val="28"/>
                </w:rPr>
                <w:t>I used nuclear weapons technologies in my research</w:t>
              </w:r>
              <w:r>
                <w:rPr>
                  <w:rStyle w:val="Hyperlink1"/>
                  <w:b/>
                  <w:bCs/>
                  <w:sz w:val="28"/>
                  <w:szCs w:val="28"/>
                  <w:u w:val="none"/>
                </w:rPr>
                <w:t>.</w:t>
              </w:r>
              <w:r>
                <w:rPr>
                  <w:rStyle w:val="Hyperlink"/>
                  <w:sz w:val="28"/>
                  <w:szCs w:val="28"/>
                  <w:u w:val="none"/>
                </w:rPr>
                <w:t xml:space="preserve"> </w:t>
              </w:r>
            </w:hyperlink>
          </w:p>
          <w:p w14:paraId="2BEFCFB8" w14:textId="5FC1F01F" w:rsidR="004D6592" w:rsidRDefault="00D70206">
            <w:pPr>
              <w:pStyle w:val="normalweb0"/>
              <w:spacing w:before="30" w:after="30" w:line="264" w:lineRule="auto"/>
              <w:jc w:val="center"/>
              <w:rPr>
                <w:sz w:val="28"/>
                <w:szCs w:val="28"/>
              </w:rPr>
            </w:pPr>
            <w:r>
              <w:rPr>
                <w:rStyle w:val="Strong"/>
                <w:sz w:val="28"/>
                <w:szCs w:val="28"/>
              </w:rPr>
              <w:t xml:space="preserve">  In 2013 through 2015, I was cleared by the FBI to do </w:t>
            </w:r>
            <w:hyperlink r:id="rId39" w:history="1">
              <w:r>
                <w:rPr>
                  <w:rStyle w:val="Hyperlink1"/>
                  <w:b/>
                  <w:bCs/>
                  <w:sz w:val="28"/>
                  <w:szCs w:val="28"/>
                  <w:u w:val="none"/>
                </w:rPr>
                <w:t>l</w:t>
              </w:r>
              <w:r w:rsidRPr="00016356">
                <w:rPr>
                  <w:rStyle w:val="Hyperlink1"/>
                  <w:b/>
                  <w:bCs/>
                  <w:sz w:val="28"/>
                  <w:szCs w:val="28"/>
                </w:rPr>
                <w:t>arge-scale experiments with JP5 jet fuel inside Naval Weapons Station Earle</w:t>
              </w:r>
              <w:r>
                <w:rPr>
                  <w:rStyle w:val="Hyperlink"/>
                  <w:sz w:val="28"/>
                  <w:szCs w:val="28"/>
                  <w:u w:val="none"/>
                </w:rPr>
                <w:t xml:space="preserve"> </w:t>
              </w:r>
            </w:hyperlink>
            <w:r>
              <w:rPr>
                <w:rStyle w:val="Strong"/>
                <w:sz w:val="28"/>
                <w:szCs w:val="28"/>
              </w:rPr>
              <w:t>with a</w:t>
            </w:r>
            <w:r w:rsidR="005F2B84">
              <w:rPr>
                <w:rStyle w:val="Strong"/>
                <w:sz w:val="28"/>
                <w:szCs w:val="28"/>
              </w:rPr>
              <w:t>n</w:t>
            </w:r>
            <w:r>
              <w:rPr>
                <w:rStyle w:val="Strong"/>
                <w:sz w:val="28"/>
                <w:szCs w:val="28"/>
              </w:rPr>
              <w:t xml:space="preserve"> engineer</w:t>
            </w:r>
            <w:r w:rsidR="005F2B84">
              <w:rPr>
                <w:rStyle w:val="Strong"/>
                <w:sz w:val="28"/>
                <w:szCs w:val="28"/>
              </w:rPr>
              <w:t xml:space="preserve"> from Russian controlled Estonia</w:t>
            </w:r>
            <w:r>
              <w:rPr>
                <w:rStyle w:val="Strong"/>
                <w:sz w:val="28"/>
                <w:szCs w:val="28"/>
              </w:rPr>
              <w:t xml:space="preserve">. </w:t>
            </w:r>
            <w:r>
              <w:rPr>
                <w:sz w:val="28"/>
                <w:szCs w:val="28"/>
              </w:rPr>
              <w:br/>
            </w:r>
            <w:r>
              <w:rPr>
                <w:rStyle w:val="Strong"/>
                <w:sz w:val="28"/>
                <w:szCs w:val="28"/>
              </w:rPr>
              <w:t xml:space="preserve">I had never been arrested for anything more serious than a traffic violation. </w:t>
            </w:r>
          </w:p>
          <w:p w14:paraId="2A0082E9" w14:textId="77777777" w:rsidR="004D6592" w:rsidRDefault="00D70206">
            <w:pPr>
              <w:pStyle w:val="normalweb0"/>
              <w:spacing w:before="0" w:after="0" w:line="264" w:lineRule="auto"/>
              <w:jc w:val="center"/>
              <w:rPr>
                <w:sz w:val="28"/>
                <w:szCs w:val="28"/>
              </w:rPr>
            </w:pPr>
            <w:r>
              <w:rPr>
                <w:rStyle w:val="Strong"/>
                <w:sz w:val="28"/>
                <w:szCs w:val="28"/>
              </w:rPr>
              <w:t xml:space="preserve">The 535 federal employees of the NETL had been my only community for 32 years. I had a family I loved.   I had a secure federal job I loved. </w:t>
            </w:r>
          </w:p>
          <w:p w14:paraId="70AAFFE8" w14:textId="6F30C17A" w:rsidR="004D6592" w:rsidRDefault="00D70206">
            <w:pPr>
              <w:pStyle w:val="normalweb0"/>
              <w:spacing w:before="0" w:after="0" w:line="264" w:lineRule="auto"/>
              <w:jc w:val="center"/>
              <w:rPr>
                <w:sz w:val="28"/>
                <w:szCs w:val="28"/>
              </w:rPr>
            </w:pPr>
            <w:r>
              <w:rPr>
                <w:rStyle w:val="Strong"/>
                <w:sz w:val="28"/>
                <w:szCs w:val="28"/>
              </w:rPr>
              <w:t xml:space="preserve">I had a </w:t>
            </w:r>
            <w:r w:rsidR="00C270DF" w:rsidRPr="00C270DF">
              <w:rPr>
                <w:rStyle w:val="Strong"/>
                <w:sz w:val="28"/>
                <w:szCs w:val="28"/>
              </w:rPr>
              <w:t xml:space="preserve">unique </w:t>
            </w:r>
            <w:r>
              <w:rPr>
                <w:rStyle w:val="Strong"/>
                <w:sz w:val="28"/>
                <w:szCs w:val="28"/>
              </w:rPr>
              <w:t xml:space="preserve">Zero Energy Design (ZED) house. I had retirement savings. </w:t>
            </w:r>
          </w:p>
        </w:tc>
      </w:tr>
      <w:tr w:rsidR="004D6592" w14:paraId="020B3BB5" w14:textId="77777777" w:rsidTr="00EC0D16">
        <w:trPr>
          <w:jc w:val="center"/>
        </w:trPr>
        <w:tc>
          <w:tcPr>
            <w:tcW w:w="6010" w:type="dxa"/>
            <w:tcMar>
              <w:top w:w="15" w:type="dxa"/>
              <w:left w:w="108" w:type="dxa"/>
              <w:bottom w:w="15" w:type="dxa"/>
              <w:right w:w="108" w:type="dxa"/>
            </w:tcMar>
            <w:hideMark/>
          </w:tcPr>
          <w:p w14:paraId="03B5C43C" w14:textId="77777777" w:rsidR="004D6592" w:rsidRDefault="00D70206">
            <w:pPr>
              <w:pStyle w:val="normalweb0"/>
              <w:spacing w:before="30" w:after="30" w:line="264" w:lineRule="auto"/>
              <w:jc w:val="center"/>
              <w:rPr>
                <w:sz w:val="36"/>
                <w:szCs w:val="36"/>
              </w:rPr>
            </w:pPr>
            <w:r>
              <w:rPr>
                <w:noProof/>
                <w:sz w:val="36"/>
                <w:szCs w:val="36"/>
              </w:rPr>
              <w:drawing>
                <wp:inline distT="0" distB="0" distL="0" distR="0" wp14:anchorId="44C60868" wp14:editId="3EF49E17">
                  <wp:extent cx="3977128" cy="2724443"/>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rotWithShape="1">
                          <a:blip r:embed="rId40">
                            <a:extLst>
                              <a:ext uri="{28A0092B-C50C-407E-A947-70E740481C1C}">
                                <a14:useLocalDpi xmlns:a14="http://schemas.microsoft.com/office/drawing/2010/main" val="0"/>
                              </a:ext>
                            </a:extLst>
                          </a:blip>
                          <a:srcRect l="6337" t="3954" r="3523" b="5582"/>
                          <a:stretch/>
                        </pic:blipFill>
                        <pic:spPr bwMode="auto">
                          <a:xfrm>
                            <a:off x="0" y="0"/>
                            <a:ext cx="4021243" cy="27546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230" w:type="dxa"/>
            <w:hideMark/>
          </w:tcPr>
          <w:p w14:paraId="6F35E7D1" w14:textId="11BEEBAF" w:rsidR="004D6592" w:rsidRDefault="00683D9C">
            <w:pPr>
              <w:pStyle w:val="normalweb0"/>
              <w:spacing w:before="30" w:after="30" w:line="264" w:lineRule="auto"/>
              <w:jc w:val="center"/>
              <w:rPr>
                <w:sz w:val="36"/>
                <w:szCs w:val="36"/>
              </w:rPr>
            </w:pPr>
            <w:r>
              <w:rPr>
                <w:noProof/>
              </w:rPr>
              <w:drawing>
                <wp:inline distT="0" distB="0" distL="0" distR="0" wp14:anchorId="64645ACF" wp14:editId="02B718C4">
                  <wp:extent cx="3634740" cy="2697480"/>
                  <wp:effectExtent l="0" t="0" r="3810" b="7620"/>
                  <wp:docPr id="780833076" name="Picture 78083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41">
                            <a:extLst>
                              <a:ext uri="{BEBA8EAE-BF5A-486C-A8C5-ECC9F3942E4B}">
                                <a14:imgProps xmlns:a14="http://schemas.microsoft.com/office/drawing/2010/main">
                                  <a14:imgLayer r:embed="rId42">
                                    <a14:imgEffect>
                                      <a14:brightnessContrast bright="13000"/>
                                    </a14:imgEffect>
                                  </a14:imgLayer>
                                </a14:imgProps>
                              </a:ext>
                              <a:ext uri="{28A0092B-C50C-407E-A947-70E740481C1C}">
                                <a14:useLocalDpi xmlns:a14="http://schemas.microsoft.com/office/drawing/2010/main" val="0"/>
                              </a:ext>
                            </a:extLst>
                          </a:blip>
                          <a:stretch>
                            <a:fillRect/>
                          </a:stretch>
                        </pic:blipFill>
                        <pic:spPr bwMode="auto">
                          <a:xfrm>
                            <a:off x="0" y="0"/>
                            <a:ext cx="3634740" cy="2697480"/>
                          </a:xfrm>
                          <a:prstGeom prst="rect">
                            <a:avLst/>
                          </a:prstGeom>
                          <a:noFill/>
                          <a:ln>
                            <a:noFill/>
                          </a:ln>
                        </pic:spPr>
                      </pic:pic>
                    </a:graphicData>
                  </a:graphic>
                </wp:inline>
              </w:drawing>
            </w:r>
          </w:p>
        </w:tc>
      </w:tr>
    </w:tbl>
    <w:p w14:paraId="03FE4F1F" w14:textId="3CEC4DAE" w:rsidR="004D6592" w:rsidRDefault="00EC0D16">
      <w:pPr>
        <w:pStyle w:val="normalweb00"/>
        <w:spacing w:before="30" w:after="30"/>
        <w:jc w:val="center"/>
      </w:pPr>
      <w:r>
        <w:rPr>
          <w:noProof/>
        </w:rPr>
        <w:drawing>
          <wp:inline distT="0" distB="0" distL="0" distR="0" wp14:anchorId="2D672AFE" wp14:editId="69E9249E">
            <wp:extent cx="7620000" cy="95250"/>
            <wp:effectExtent l="0" t="0" r="0" b="0"/>
            <wp:docPr id="1107375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tbl>
      <w:tblPr>
        <w:tblW w:w="12300" w:type="dxa"/>
        <w:jc w:val="center"/>
        <w:tblCellMar>
          <w:top w:w="15" w:type="dxa"/>
          <w:left w:w="15" w:type="dxa"/>
          <w:bottom w:w="15" w:type="dxa"/>
          <w:right w:w="15" w:type="dxa"/>
        </w:tblCellMar>
        <w:tblLook w:val="04A0" w:firstRow="1" w:lastRow="0" w:firstColumn="1" w:lastColumn="0" w:noHBand="0" w:noVBand="1"/>
      </w:tblPr>
      <w:tblGrid>
        <w:gridCol w:w="12300"/>
      </w:tblGrid>
      <w:tr w:rsidR="004D6592" w14:paraId="7450B6F9" w14:textId="77777777" w:rsidTr="0081453A">
        <w:trPr>
          <w:jc w:val="center"/>
        </w:trPr>
        <w:tc>
          <w:tcPr>
            <w:tcW w:w="12000" w:type="dxa"/>
            <w:tcMar>
              <w:top w:w="15" w:type="dxa"/>
              <w:left w:w="108" w:type="dxa"/>
              <w:bottom w:w="15" w:type="dxa"/>
              <w:right w:w="108" w:type="dxa"/>
            </w:tcMar>
            <w:hideMark/>
          </w:tcPr>
          <w:p w14:paraId="4E2E0CDD" w14:textId="77777777" w:rsidR="004D6592" w:rsidRDefault="00D70206">
            <w:pPr>
              <w:pStyle w:val="normalweb0"/>
              <w:spacing w:line="264" w:lineRule="auto"/>
              <w:jc w:val="center"/>
              <w:rPr>
                <w:sz w:val="36"/>
                <w:szCs w:val="36"/>
              </w:rPr>
            </w:pPr>
            <w:r>
              <w:rPr>
                <w:rStyle w:val="Strong"/>
                <w:color w:val="C00000"/>
                <w:sz w:val="36"/>
                <w:szCs w:val="36"/>
              </w:rPr>
              <w:t xml:space="preserve">MY LIFE </w:t>
            </w:r>
            <w:r w:rsidRPr="003B47BF">
              <w:rPr>
                <w:rStyle w:val="emphasis0"/>
                <w:b/>
                <w:bCs/>
                <w:color w:val="C00000"/>
                <w:sz w:val="36"/>
                <w:szCs w:val="36"/>
              </w:rPr>
              <w:t>AFTER</w:t>
            </w:r>
            <w:r>
              <w:rPr>
                <w:rStyle w:val="Strong"/>
                <w:sz w:val="36"/>
                <w:szCs w:val="36"/>
              </w:rPr>
              <w:t xml:space="preserve"> </w:t>
            </w:r>
            <w:r>
              <w:rPr>
                <w:rStyle w:val="Strong"/>
                <w:color w:val="C00000"/>
                <w:sz w:val="36"/>
                <w:szCs w:val="36"/>
              </w:rPr>
              <w:t>THE $20.8 BILLION FINE</w:t>
            </w:r>
            <w:r>
              <w:rPr>
                <w:rStyle w:val="Strong"/>
                <w:sz w:val="36"/>
                <w:szCs w:val="36"/>
              </w:rPr>
              <w:t xml:space="preserve"> </w:t>
            </w:r>
          </w:p>
          <w:p w14:paraId="44410F78" w14:textId="797F268B" w:rsidR="002F3469" w:rsidRDefault="00D70206" w:rsidP="003C43A3">
            <w:pPr>
              <w:pStyle w:val="normalweb0"/>
              <w:spacing w:line="276" w:lineRule="auto"/>
              <w:jc w:val="both"/>
              <w:rPr>
                <w:rStyle w:val="Strong"/>
                <w:sz w:val="28"/>
                <w:szCs w:val="28"/>
              </w:rPr>
            </w:pPr>
            <w:r>
              <w:rPr>
                <w:rStyle w:val="Strong"/>
                <w:sz w:val="28"/>
                <w:szCs w:val="28"/>
              </w:rPr>
              <w:t xml:space="preserve">There have been false, defamatory, inflammatory records created about me at the local, county, state, and federal levels.  The lies </w:t>
            </w:r>
            <w:r w:rsidR="0081453A">
              <w:rPr>
                <w:rStyle w:val="Strong"/>
                <w:sz w:val="28"/>
                <w:szCs w:val="28"/>
              </w:rPr>
              <w:t>were</w:t>
            </w:r>
            <w:r>
              <w:rPr>
                <w:rStyle w:val="Strong"/>
                <w:sz w:val="28"/>
                <w:szCs w:val="28"/>
              </w:rPr>
              <w:t xml:space="preserve"> fabricated by lawyers, police, judges, senior federal employee</w:t>
            </w:r>
            <w:r w:rsidRPr="002F3469">
              <w:rPr>
                <w:rStyle w:val="Strong"/>
                <w:sz w:val="28"/>
                <w:szCs w:val="28"/>
              </w:rPr>
              <w:t>s</w:t>
            </w:r>
            <w:r w:rsidR="002F3469" w:rsidRPr="002F3469">
              <w:rPr>
                <w:rStyle w:val="Strong"/>
                <w:sz w:val="28"/>
                <w:szCs w:val="28"/>
              </w:rPr>
              <w:t xml:space="preserve"> </w:t>
            </w:r>
            <w:r>
              <w:rPr>
                <w:rStyle w:val="Strong"/>
                <w:sz w:val="28"/>
                <w:szCs w:val="28"/>
              </w:rPr>
              <w:t xml:space="preserve">and </w:t>
            </w:r>
            <w:r w:rsidR="0081453A">
              <w:rPr>
                <w:rStyle w:val="Strong"/>
                <w:sz w:val="28"/>
                <w:szCs w:val="28"/>
              </w:rPr>
              <w:t xml:space="preserve">federal </w:t>
            </w:r>
            <w:r>
              <w:rPr>
                <w:rStyle w:val="Strong"/>
                <w:sz w:val="28"/>
                <w:szCs w:val="28"/>
              </w:rPr>
              <w:t>security officer</w:t>
            </w:r>
            <w:r w:rsidRPr="002D5295">
              <w:rPr>
                <w:rStyle w:val="Strong"/>
                <w:sz w:val="28"/>
                <w:szCs w:val="28"/>
              </w:rPr>
              <w:t>s</w:t>
            </w:r>
            <w:r w:rsidR="0081453A">
              <w:rPr>
                <w:rStyle w:val="Strong"/>
                <w:sz w:val="28"/>
                <w:szCs w:val="28"/>
              </w:rPr>
              <w:t xml:space="preserve"> of the Trump Admin</w:t>
            </w:r>
            <w:r w:rsidRPr="002D5295">
              <w:rPr>
                <w:rStyle w:val="emphasis0"/>
                <w:b/>
                <w:bCs/>
                <w:sz w:val="28"/>
                <w:szCs w:val="28"/>
              </w:rPr>
              <w:t>.</w:t>
            </w:r>
            <w:r w:rsidRPr="002D5295">
              <w:rPr>
                <w:rStyle w:val="Strong"/>
                <w:sz w:val="28"/>
                <w:szCs w:val="28"/>
              </w:rPr>
              <w:t xml:space="preserve">  </w:t>
            </w:r>
          </w:p>
          <w:p w14:paraId="233B9DEA" w14:textId="4D7C5DED" w:rsidR="004D6592" w:rsidRDefault="00D70206" w:rsidP="0072717F">
            <w:pPr>
              <w:pStyle w:val="normalweb0"/>
              <w:spacing w:line="276" w:lineRule="auto"/>
              <w:jc w:val="both"/>
              <w:rPr>
                <w:sz w:val="28"/>
                <w:szCs w:val="28"/>
              </w:rPr>
            </w:pPr>
            <w:r w:rsidRPr="002D5295">
              <w:rPr>
                <w:rStyle w:val="Strong"/>
                <w:sz w:val="28"/>
                <w:szCs w:val="28"/>
              </w:rPr>
              <w:t>The</w:t>
            </w:r>
            <w:r>
              <w:rPr>
                <w:rStyle w:val="Strong"/>
                <w:sz w:val="28"/>
                <w:szCs w:val="28"/>
              </w:rPr>
              <w:t xml:space="preserve">ir heinous inflammatory lies are designed to dissuade anyone from helping </w:t>
            </w:r>
            <w:proofErr w:type="gramStart"/>
            <w:r>
              <w:rPr>
                <w:rStyle w:val="Strong"/>
                <w:sz w:val="28"/>
                <w:szCs w:val="28"/>
              </w:rPr>
              <w:t>me</w:t>
            </w:r>
            <w:r w:rsidR="0072717F">
              <w:rPr>
                <w:rStyle w:val="Strong"/>
                <w:sz w:val="28"/>
                <w:szCs w:val="28"/>
              </w:rPr>
              <w:t xml:space="preserve"> </w:t>
            </w:r>
            <w:r>
              <w:rPr>
                <w:rStyle w:val="Strong"/>
                <w:sz w:val="28"/>
                <w:szCs w:val="28"/>
              </w:rPr>
              <w:t xml:space="preserve"> </w:t>
            </w:r>
            <w:r w:rsidR="00BB765B">
              <w:rPr>
                <w:rStyle w:val="Strong"/>
                <w:sz w:val="28"/>
                <w:szCs w:val="28"/>
              </w:rPr>
              <w:t>--</w:t>
            </w:r>
            <w:proofErr w:type="gramEnd"/>
            <w:r w:rsidR="00BB765B">
              <w:rPr>
                <w:rStyle w:val="Strong"/>
                <w:sz w:val="28"/>
                <w:szCs w:val="28"/>
              </w:rPr>
              <w:t xml:space="preserve"> </w:t>
            </w:r>
            <w:r>
              <w:rPr>
                <w:rStyle w:val="Strong"/>
                <w:sz w:val="28"/>
                <w:szCs w:val="28"/>
              </w:rPr>
              <w:t xml:space="preserve">and to </w:t>
            </w:r>
            <w:proofErr w:type="gramStart"/>
            <w:r>
              <w:rPr>
                <w:rStyle w:val="Strong"/>
                <w:sz w:val="28"/>
                <w:szCs w:val="28"/>
              </w:rPr>
              <w:t>incite</w:t>
            </w:r>
            <w:proofErr w:type="gramEnd"/>
            <w:r>
              <w:rPr>
                <w:rStyle w:val="Strong"/>
                <w:sz w:val="28"/>
                <w:szCs w:val="28"/>
              </w:rPr>
              <w:t xml:space="preserve"> everyone to harm me.  Their lies have caused me to be attacked and harmed, many times. </w:t>
            </w:r>
            <w:r w:rsidR="003B47BF">
              <w:rPr>
                <w:rStyle w:val="Strong"/>
                <w:sz w:val="28"/>
                <w:szCs w:val="28"/>
              </w:rPr>
              <w:t xml:space="preserve"> </w:t>
            </w:r>
            <w:r>
              <w:rPr>
                <w:rStyle w:val="Strong"/>
                <w:sz w:val="28"/>
                <w:szCs w:val="28"/>
              </w:rPr>
              <w:t xml:space="preserve">There have been many attempts to cause my death. </w:t>
            </w:r>
          </w:p>
          <w:p w14:paraId="64E117DB" w14:textId="65BBCAE6" w:rsidR="004D6592" w:rsidRDefault="00D70206" w:rsidP="003745EB">
            <w:pPr>
              <w:pStyle w:val="normalweb0"/>
              <w:spacing w:line="276" w:lineRule="auto"/>
              <w:jc w:val="both"/>
              <w:rPr>
                <w:sz w:val="28"/>
                <w:szCs w:val="28"/>
              </w:rPr>
            </w:pPr>
            <w:r>
              <w:rPr>
                <w:rStyle w:val="Strong"/>
                <w:sz w:val="28"/>
                <w:szCs w:val="28"/>
              </w:rPr>
              <w:t>My federal career has been destroyed.  My family has been destroyed. I’ve been ostracized from the NETL, the only community I had for 32 years. Some of the attackers have taken credit for my work and patent</w:t>
            </w:r>
            <w:r w:rsidR="00C270DF">
              <w:rPr>
                <w:rStyle w:val="Strong"/>
                <w:sz w:val="28"/>
                <w:szCs w:val="28"/>
              </w:rPr>
              <w:t>s</w:t>
            </w:r>
            <w:r>
              <w:rPr>
                <w:rStyle w:val="Strong"/>
                <w:sz w:val="28"/>
                <w:szCs w:val="28"/>
              </w:rPr>
              <w:t xml:space="preserve">. </w:t>
            </w:r>
          </w:p>
          <w:p w14:paraId="2A5D232C" w14:textId="4A3D3813" w:rsidR="004D6592" w:rsidRDefault="00D70206" w:rsidP="001B38BE">
            <w:pPr>
              <w:pStyle w:val="normalweb00"/>
              <w:spacing w:before="30" w:after="30"/>
              <w:jc w:val="both"/>
            </w:pPr>
            <w:r>
              <w:t xml:space="preserve">Almost everything I earned in 32 years of federal service </w:t>
            </w:r>
            <w:r>
              <w:br/>
              <w:t xml:space="preserve">to </w:t>
            </w:r>
            <w:r w:rsidR="002F3469">
              <w:t>our</w:t>
            </w:r>
            <w:r>
              <w:t xml:space="preserve"> country has been stolen from me under color</w:t>
            </w:r>
            <w:r w:rsidR="0072717F">
              <w:t>-</w:t>
            </w:r>
            <w:r>
              <w:t>of</w:t>
            </w:r>
            <w:r w:rsidR="0072717F">
              <w:t>-</w:t>
            </w:r>
            <w:r>
              <w:t xml:space="preserve">law. </w:t>
            </w:r>
          </w:p>
          <w:p w14:paraId="0C059A49" w14:textId="6D0638A5" w:rsidR="00941862" w:rsidRDefault="00D70206" w:rsidP="001B38BE">
            <w:pPr>
              <w:pStyle w:val="normalweb00"/>
              <w:spacing w:before="30" w:after="30"/>
              <w:jc w:val="both"/>
            </w:pPr>
            <w:r>
              <w:t xml:space="preserve">The attacks </w:t>
            </w:r>
            <w:r w:rsidR="00825687">
              <w:t xml:space="preserve">were so vicious and relentless that </w:t>
            </w:r>
            <w:r w:rsidR="00D00813">
              <w:t xml:space="preserve">on April 7, 2019, </w:t>
            </w:r>
            <w:r w:rsidR="003B47BF">
              <w:t xml:space="preserve">after </w:t>
            </w:r>
            <w:r w:rsidR="00BB765B">
              <w:t>41</w:t>
            </w:r>
            <w:r w:rsidR="003B47BF">
              <w:t xml:space="preserve"> months of attacks, </w:t>
            </w:r>
            <w:r>
              <w:t>I tried to end my life to escape their attacks</w:t>
            </w:r>
            <w:r w:rsidR="00633B04">
              <w:t xml:space="preserve">. </w:t>
            </w:r>
            <w:r w:rsidR="003B47BF">
              <w:t xml:space="preserve"> </w:t>
            </w:r>
            <w:r w:rsidR="00633B04">
              <w:t xml:space="preserve">I also believed it was my responsibility </w:t>
            </w:r>
            <w:r>
              <w:t xml:space="preserve">to </w:t>
            </w:r>
            <w:r w:rsidR="008F523C">
              <w:t xml:space="preserve">end my life to </w:t>
            </w:r>
            <w:r>
              <w:t xml:space="preserve">protect </w:t>
            </w:r>
            <w:r w:rsidR="0072717F">
              <w:t xml:space="preserve">the </w:t>
            </w:r>
            <w:r>
              <w:t>state secrets I’d been trusted with by the USDOE regarding nuclear weapons.</w:t>
            </w:r>
            <w:r w:rsidR="005A0E87">
              <w:t xml:space="preserve"> </w:t>
            </w:r>
            <w:r w:rsidR="00807447">
              <w:t xml:space="preserve"> </w:t>
            </w:r>
            <w:r w:rsidR="005A0E87">
              <w:t xml:space="preserve">I was in the </w:t>
            </w:r>
            <w:r w:rsidR="00704C8D">
              <w:t xml:space="preserve">ICU and </w:t>
            </w:r>
            <w:r w:rsidR="005A0E87">
              <w:t>hospital for five days.</w:t>
            </w:r>
          </w:p>
          <w:p w14:paraId="1B48B016" w14:textId="680A6086" w:rsidR="00026BEE" w:rsidRPr="00832DA9" w:rsidRDefault="006249EE" w:rsidP="00026BEE">
            <w:pPr>
              <w:pStyle w:val="normalweb00"/>
              <w:spacing w:before="30" w:after="30"/>
              <w:jc w:val="center"/>
            </w:pPr>
            <w:hyperlink r:id="rId43" w:history="1">
              <w:r w:rsidRPr="00FD222C">
                <w:rPr>
                  <w:rStyle w:val="Hyperlink"/>
                  <w:color w:val="auto"/>
                  <w:u w:val="none"/>
                </w:rPr>
                <w:t>On</w:t>
              </w:r>
              <w:r w:rsidR="00FD2EC8" w:rsidRPr="00FD222C">
                <w:rPr>
                  <w:rStyle w:val="Hyperlink"/>
                  <w:color w:val="auto"/>
                  <w:u w:val="none"/>
                </w:rPr>
                <w:t xml:space="preserve">e of those </w:t>
              </w:r>
              <w:r w:rsidR="00BB765B" w:rsidRPr="00FD222C">
                <w:rPr>
                  <w:rStyle w:val="Hyperlink"/>
                  <w:color w:val="auto"/>
                  <w:u w:val="none"/>
                </w:rPr>
                <w:t xml:space="preserve">state </w:t>
              </w:r>
              <w:r w:rsidR="00FD2EC8" w:rsidRPr="00FD222C">
                <w:rPr>
                  <w:rStyle w:val="Hyperlink"/>
                  <w:color w:val="auto"/>
                  <w:u w:val="none"/>
                </w:rPr>
                <w:t xml:space="preserve">secrets </w:t>
              </w:r>
              <w:r w:rsidR="00BB765B" w:rsidRPr="00FD222C">
                <w:rPr>
                  <w:rStyle w:val="Hyperlink"/>
                  <w:color w:val="auto"/>
                  <w:u w:val="none"/>
                </w:rPr>
                <w:t>is our</w:t>
              </w:r>
              <w:r w:rsidR="00FD2EC8" w:rsidRPr="00FD222C">
                <w:rPr>
                  <w:rStyle w:val="Hyperlink"/>
                  <w:color w:val="auto"/>
                  <w:u w:val="none"/>
                </w:rPr>
                <w:t xml:space="preserve"> proliferation of nuclear weapons into Pakistan</w:t>
              </w:r>
              <w:r w:rsidRPr="00FD222C">
                <w:rPr>
                  <w:rStyle w:val="Hyperlink"/>
                  <w:color w:val="auto"/>
                  <w:u w:val="none"/>
                </w:rPr>
                <w:t>.</w:t>
              </w:r>
              <w:r w:rsidRPr="00832DA9">
                <w:rPr>
                  <w:rStyle w:val="Hyperlink"/>
                </w:rPr>
                <w:br/>
                <w:t>Click here for the full story supported by official USDOE document</w:t>
              </w:r>
            </w:hyperlink>
            <w:r w:rsidR="00832DA9" w:rsidRPr="00832DA9">
              <w:rPr>
                <w:rStyle w:val="Hyperlink"/>
              </w:rPr>
              <w:t>s</w:t>
            </w:r>
            <w:r w:rsidR="00832DA9">
              <w:rPr>
                <w:rStyle w:val="Hyperlink"/>
              </w:rPr>
              <w:t>.</w:t>
            </w:r>
          </w:p>
          <w:p w14:paraId="521B1711" w14:textId="4D8CDA93" w:rsidR="008131B2" w:rsidRPr="00962146" w:rsidRDefault="008131B2" w:rsidP="00962146">
            <w:pPr>
              <w:pStyle w:val="normalweb00"/>
              <w:spacing w:before="30" w:after="30"/>
              <w:jc w:val="center"/>
            </w:pPr>
          </w:p>
        </w:tc>
      </w:tr>
    </w:tbl>
    <w:p w14:paraId="2EC08CF1" w14:textId="312C5936" w:rsidR="004D6592" w:rsidRDefault="0061327D" w:rsidP="00227E90">
      <w:pPr>
        <w:pStyle w:val="normalweb00"/>
        <w:spacing w:before="30" w:after="30"/>
        <w:jc w:val="center"/>
        <w:rPr>
          <w:u w:val="single"/>
        </w:rPr>
      </w:pPr>
      <w:r>
        <w:rPr>
          <w:noProof/>
          <w:sz w:val="24"/>
          <w:szCs w:val="24"/>
        </w:rPr>
        <w:drawing>
          <wp:inline distT="0" distB="0" distL="0" distR="0" wp14:anchorId="691E648E" wp14:editId="4E048456">
            <wp:extent cx="7620000" cy="95250"/>
            <wp:effectExtent l="0" t="0" r="0" b="0"/>
            <wp:docPr id="773481248" name="Picture 77348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tbl>
      <w:tblPr>
        <w:tblStyle w:val="TableGrid"/>
        <w:tblW w:w="120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00"/>
      </w:tblGrid>
      <w:tr w:rsidR="00026BEE" w14:paraId="6F01DC79" w14:textId="77777777" w:rsidTr="00C86093">
        <w:trPr>
          <w:jc w:val="center"/>
        </w:trPr>
        <w:tc>
          <w:tcPr>
            <w:tcW w:w="12000" w:type="dxa"/>
          </w:tcPr>
          <w:p w14:paraId="1E11635E" w14:textId="4EF411EC" w:rsidR="00026BEE" w:rsidRDefault="00026BEE" w:rsidP="00026BEE">
            <w:pPr>
              <w:pStyle w:val="normalweb00"/>
              <w:spacing w:before="30" w:after="30"/>
              <w:jc w:val="center"/>
            </w:pPr>
            <w:r>
              <w:t>When I fled into Amish country Ohio, I was staying in a small camper owned by the “chicken ladies.”</w:t>
            </w:r>
            <w:r w:rsidR="0072717F">
              <w:t xml:space="preserve">  </w:t>
            </w:r>
            <w:r>
              <w:t>My new job was mending a chicken coup.</w:t>
            </w:r>
          </w:p>
          <w:p w14:paraId="0B44F1EE" w14:textId="7B36B693" w:rsidR="00026BEE" w:rsidRPr="00BB713E" w:rsidRDefault="00026BEE" w:rsidP="00BB713E">
            <w:pPr>
              <w:pStyle w:val="normalweb00"/>
              <w:spacing w:before="30" w:after="30"/>
              <w:jc w:val="center"/>
              <w:rPr>
                <w:rStyle w:val="Hyperlink"/>
                <w:color w:val="auto"/>
              </w:rPr>
            </w:pPr>
            <w:r>
              <w:rPr>
                <w:noProof/>
              </w:rPr>
              <w:drawing>
                <wp:inline distT="0" distB="0" distL="0" distR="0" wp14:anchorId="3F7E88C0" wp14:editId="4BC0778D">
                  <wp:extent cx="6614160" cy="2789112"/>
                  <wp:effectExtent l="0" t="0" r="0" b="0"/>
                  <wp:docPr id="1485412498" name="Picture 1" descr="A couple of people standing in a 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12498" name="Picture 1" descr="A couple of people standing in a yard&#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625750" cy="2793999"/>
                          </a:xfrm>
                          <a:prstGeom prst="rect">
                            <a:avLst/>
                          </a:prstGeom>
                        </pic:spPr>
                      </pic:pic>
                    </a:graphicData>
                  </a:graphic>
                </wp:inline>
              </w:drawing>
            </w:r>
          </w:p>
        </w:tc>
      </w:tr>
    </w:tbl>
    <w:p w14:paraId="3D202178" w14:textId="77777777" w:rsidR="00026BEE" w:rsidRDefault="00026BEE" w:rsidP="00026BEE">
      <w:pPr>
        <w:pStyle w:val="normalweb00"/>
        <w:spacing w:before="30" w:after="30"/>
        <w:jc w:val="center"/>
        <w:rPr>
          <w:rStyle w:val="Hyperlink"/>
          <w:u w:val="none"/>
        </w:rPr>
      </w:pPr>
      <w:r>
        <w:rPr>
          <w:noProof/>
          <w:sz w:val="24"/>
          <w:szCs w:val="24"/>
        </w:rPr>
        <w:drawing>
          <wp:inline distT="0" distB="0" distL="0" distR="0" wp14:anchorId="6B3DE2E7" wp14:editId="40369B20">
            <wp:extent cx="7620000" cy="95250"/>
            <wp:effectExtent l="0" t="0" r="0" b="0"/>
            <wp:docPr id="607641507" name="Picture 60764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p w14:paraId="2BEBBB0A" w14:textId="77777777" w:rsidR="004D6592" w:rsidRPr="003D5032" w:rsidRDefault="00D70206">
      <w:pPr>
        <w:pStyle w:val="normalweb00"/>
        <w:spacing w:before="30" w:after="30" w:line="216" w:lineRule="auto"/>
        <w:jc w:val="center"/>
        <w:rPr>
          <w:sz w:val="32"/>
          <w:szCs w:val="32"/>
        </w:rPr>
      </w:pPr>
      <w:r w:rsidRPr="003D5032">
        <w:rPr>
          <w:color w:val="C00000"/>
          <w:sz w:val="32"/>
          <w:szCs w:val="32"/>
        </w:rPr>
        <w:t>CHRONOLOGY OF THE ATTACKS</w:t>
      </w:r>
      <w:r w:rsidRPr="003D5032">
        <w:rPr>
          <w:sz w:val="32"/>
          <w:szCs w:val="32"/>
        </w:rPr>
        <w:t xml:space="preserve"> </w:t>
      </w:r>
    </w:p>
    <w:p w14:paraId="0D733F09" w14:textId="77777777" w:rsidR="004D6592" w:rsidRDefault="00D70206">
      <w:pPr>
        <w:pStyle w:val="normalweb00"/>
        <w:spacing w:before="30" w:after="30" w:line="216" w:lineRule="auto"/>
        <w:jc w:val="center"/>
        <w:rPr>
          <w:sz w:val="36"/>
          <w:szCs w:val="36"/>
        </w:rPr>
      </w:pPr>
      <w:r w:rsidRPr="003D5032">
        <w:rPr>
          <w:color w:val="C00000"/>
          <w:sz w:val="32"/>
          <w:szCs w:val="32"/>
        </w:rPr>
        <w:t>AFTER THE $20.8 BILLION DOLLAR FINE WAS ORDERED</w:t>
      </w:r>
      <w:r>
        <w:rPr>
          <w:sz w:val="36"/>
          <w:szCs w:val="36"/>
        </w:rPr>
        <w:t xml:space="preserve"> </w:t>
      </w:r>
    </w:p>
    <w:tbl>
      <w:tblPr>
        <w:tblW w:w="12000" w:type="dxa"/>
        <w:jc w:val="center"/>
        <w:tblCellMar>
          <w:top w:w="15" w:type="dxa"/>
          <w:left w:w="15" w:type="dxa"/>
          <w:bottom w:w="15" w:type="dxa"/>
          <w:right w:w="15" w:type="dxa"/>
        </w:tblCellMar>
        <w:tblLook w:val="04A0" w:firstRow="1" w:lastRow="0" w:firstColumn="1" w:lastColumn="0" w:noHBand="0" w:noVBand="1"/>
      </w:tblPr>
      <w:tblGrid>
        <w:gridCol w:w="4822"/>
        <w:gridCol w:w="2642"/>
        <w:gridCol w:w="4536"/>
      </w:tblGrid>
      <w:tr w:rsidR="004D6592" w14:paraId="25A0B879" w14:textId="77777777" w:rsidTr="00D87504">
        <w:trPr>
          <w:jc w:val="center"/>
        </w:trPr>
        <w:tc>
          <w:tcPr>
            <w:tcW w:w="7464" w:type="dxa"/>
            <w:gridSpan w:val="2"/>
            <w:tcMar>
              <w:top w:w="15" w:type="dxa"/>
              <w:left w:w="108" w:type="dxa"/>
              <w:bottom w:w="15" w:type="dxa"/>
              <w:right w:w="108" w:type="dxa"/>
            </w:tcMar>
            <w:hideMark/>
          </w:tcPr>
          <w:p w14:paraId="1945EBED" w14:textId="3AD4C464" w:rsidR="004D6592" w:rsidRDefault="00D70206">
            <w:pPr>
              <w:pStyle w:val="normalweb0000"/>
              <w:spacing w:before="60" w:line="276" w:lineRule="auto"/>
              <w:jc w:val="both"/>
            </w:pPr>
            <w:r>
              <w:rPr>
                <w:color w:val="C00000"/>
              </w:rPr>
              <w:t>TWENTY-FIVE (25) days after the $20.8 billion dollar fine was ordered,</w:t>
            </w:r>
            <w:r>
              <w:t xml:space="preserve"> on October 30, 2015, I was violently attacked</w:t>
            </w:r>
            <w:r w:rsidR="00883240">
              <w:t xml:space="preserve"> by Dr. Nancy J. Shaffer.  She tried to slam a piece of hardwood furniture into my head while I was half-conscious because I was on a three-week course of doxycycline to treat L</w:t>
            </w:r>
            <w:r w:rsidR="00672FDA">
              <w:t>y</w:t>
            </w:r>
            <w:r w:rsidR="00883240">
              <w:t>me disease</w:t>
            </w:r>
            <w:r w:rsidR="007D0E09">
              <w:t xml:space="preserve">. </w:t>
            </w:r>
            <w:r w:rsidR="00883240">
              <w:t xml:space="preserve">I was infected with </w:t>
            </w:r>
            <w:r w:rsidR="007D0E09">
              <w:t xml:space="preserve">the bacteria that causes Lyme disease </w:t>
            </w:r>
            <w:r w:rsidR="00883240">
              <w:t>while working at the OHMSETT facility inside Naval Weapons Station Earle in Leonardo NJ.  NWS Earle is one-hundred miles due south of Lyme CT.</w:t>
            </w:r>
          </w:p>
          <w:p w14:paraId="2A78AAA8" w14:textId="4DD4EDF6" w:rsidR="004D6592" w:rsidRDefault="00D70206">
            <w:pPr>
              <w:pStyle w:val="normalweb00"/>
              <w:spacing w:before="60" w:after="60" w:line="276" w:lineRule="auto"/>
              <w:jc w:val="both"/>
            </w:pPr>
            <w:r>
              <w:rPr>
                <w:color w:val="C00000"/>
              </w:rPr>
              <w:t xml:space="preserve">NINETY-FIVE (95) days after the $20.8 billion dollar fine was ordered, </w:t>
            </w:r>
            <w:r>
              <w:t xml:space="preserve">on January 8, 2016, false records were fabricated about me giving the impression that I assaulted my wife and a little girl with autism using a weapon that was hidden from public view.  I was not arrested or charged with anything because I’d done nothing wrong.  </w:t>
            </w:r>
          </w:p>
          <w:p w14:paraId="5E1127FD" w14:textId="4B63451A" w:rsidR="004D6592" w:rsidRDefault="00D70206">
            <w:pPr>
              <w:pStyle w:val="normalweb00"/>
              <w:spacing w:before="60" w:after="60" w:line="276" w:lineRule="auto"/>
              <w:jc w:val="both"/>
            </w:pPr>
            <w:r>
              <w:t xml:space="preserve"> </w:t>
            </w:r>
          </w:p>
        </w:tc>
        <w:tc>
          <w:tcPr>
            <w:tcW w:w="4536" w:type="dxa"/>
            <w:hideMark/>
          </w:tcPr>
          <w:p w14:paraId="5337FAE3" w14:textId="77777777" w:rsidR="004D6592" w:rsidRDefault="00D70206">
            <w:pPr>
              <w:pStyle w:val="normalweb0000"/>
              <w:spacing w:before="60" w:line="276" w:lineRule="auto"/>
              <w:rPr>
                <w:sz w:val="36"/>
                <w:szCs w:val="36"/>
              </w:rPr>
            </w:pPr>
            <w:r>
              <w:rPr>
                <w:noProof/>
                <w:sz w:val="36"/>
                <w:szCs w:val="36"/>
              </w:rPr>
              <w:drawing>
                <wp:inline distT="0" distB="0" distL="0" distR="0" wp14:anchorId="0CBC7B0D" wp14:editId="4F726186">
                  <wp:extent cx="2819400" cy="5028353"/>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833107" cy="5052800"/>
                          </a:xfrm>
                          <a:prstGeom prst="rect">
                            <a:avLst/>
                          </a:prstGeom>
                          <a:noFill/>
                          <a:ln>
                            <a:noFill/>
                          </a:ln>
                        </pic:spPr>
                      </pic:pic>
                    </a:graphicData>
                  </a:graphic>
                </wp:inline>
              </w:drawing>
            </w:r>
          </w:p>
        </w:tc>
      </w:tr>
      <w:tr w:rsidR="00FE1489" w14:paraId="7BD5C339" w14:textId="77777777" w:rsidTr="00D87504">
        <w:trPr>
          <w:jc w:val="center"/>
        </w:trPr>
        <w:tc>
          <w:tcPr>
            <w:tcW w:w="12000" w:type="dxa"/>
            <w:gridSpan w:val="3"/>
            <w:tcMar>
              <w:top w:w="15" w:type="dxa"/>
              <w:left w:w="108" w:type="dxa"/>
              <w:bottom w:w="15" w:type="dxa"/>
              <w:right w:w="108" w:type="dxa"/>
            </w:tcMar>
            <w:hideMark/>
          </w:tcPr>
          <w:p w14:paraId="08706685" w14:textId="77777777" w:rsidR="00D87504" w:rsidRDefault="007A5CFE" w:rsidP="00D87504">
            <w:pPr>
              <w:pStyle w:val="normalweb0000"/>
              <w:spacing w:before="60"/>
              <w:jc w:val="both"/>
            </w:pPr>
            <w:r>
              <w:t xml:space="preserve">Thirty years ago, a PhD Nuclear Engineer, Dr. Everett Ramer, convinced me to live a life of non-violent pacifism.  I’ve been a Christian Buddhist pacifist </w:t>
            </w:r>
            <w:r w:rsidR="00D87504">
              <w:t xml:space="preserve">since then.  This is my weapon of choice: </w:t>
            </w:r>
            <w:r w:rsidR="00D87504" w:rsidRPr="00797C53">
              <w:rPr>
                <w:i/>
                <w:iCs/>
              </w:rPr>
              <w:t>Je suis Charlie</w:t>
            </w:r>
            <w:r w:rsidR="00D87504">
              <w:rPr>
                <w:i/>
                <w:iCs/>
              </w:rPr>
              <w:t>!</w:t>
            </w:r>
          </w:p>
          <w:p w14:paraId="3A5ED322" w14:textId="71A164FF" w:rsidR="007A5CFE" w:rsidRDefault="00D87504" w:rsidP="00D87504">
            <w:pPr>
              <w:pStyle w:val="normalweb0000"/>
              <w:spacing w:before="60"/>
              <w:jc w:val="center"/>
            </w:pPr>
            <w:r>
              <w:rPr>
                <w:noProof/>
              </w:rPr>
              <w:drawing>
                <wp:inline distT="0" distB="0" distL="0" distR="0" wp14:anchorId="047A93F2" wp14:editId="264D6D23">
                  <wp:extent cx="5993130" cy="1678940"/>
                  <wp:effectExtent l="19050" t="19050" r="26670" b="16510"/>
                  <wp:docPr id="1583752599" name="Picture 1" descr="A pencil sharpener and era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52599" name="Picture 1" descr="A pencil sharpener and eraser&#10;&#10;Description automatically generated"/>
                          <pic:cNvPicPr/>
                        </pic:nvPicPr>
                        <pic:blipFill rotWithShape="1">
                          <a:blip r:embed="rId46">
                            <a:extLst>
                              <a:ext uri="{BEBA8EAE-BF5A-486C-A8C5-ECC9F3942E4B}">
                                <a14:imgProps xmlns:a14="http://schemas.microsoft.com/office/drawing/2010/main">
                                  <a14:imgLayer r:embed="rId47">
                                    <a14:imgEffect>
                                      <a14:brightnessContrast contrast="-20000"/>
                                    </a14:imgEffect>
                                  </a14:imgLayer>
                                </a14:imgProps>
                              </a:ext>
                              <a:ext uri="{28A0092B-C50C-407E-A947-70E740481C1C}">
                                <a14:useLocalDpi xmlns:a14="http://schemas.microsoft.com/office/drawing/2010/main" val="0"/>
                              </a:ext>
                            </a:extLst>
                          </a:blip>
                          <a:srcRect t="25355"/>
                          <a:stretch/>
                        </pic:blipFill>
                        <pic:spPr bwMode="auto">
                          <a:xfrm>
                            <a:off x="0" y="0"/>
                            <a:ext cx="6035723" cy="1690872"/>
                          </a:xfrm>
                          <a:prstGeom prst="rect">
                            <a:avLst/>
                          </a:prstGeom>
                          <a:ln w="19050">
                            <a:solidFill>
                              <a:srgbClr val="C00000"/>
                            </a:solidFill>
                          </a:ln>
                          <a:extLst>
                            <a:ext uri="{53640926-AAD7-44D8-BBD7-CCE9431645EC}">
                              <a14:shadowObscured xmlns:a14="http://schemas.microsoft.com/office/drawing/2010/main"/>
                            </a:ext>
                          </a:extLst>
                        </pic:spPr>
                      </pic:pic>
                    </a:graphicData>
                  </a:graphic>
                </wp:inline>
              </w:drawing>
            </w:r>
          </w:p>
          <w:p w14:paraId="7476633C" w14:textId="40B7DD74" w:rsidR="00D87504" w:rsidRDefault="007A5CFE" w:rsidP="00D87504">
            <w:pPr>
              <w:pStyle w:val="normalweb0000"/>
              <w:spacing w:before="60"/>
              <w:jc w:val="both"/>
            </w:pPr>
            <w:r>
              <w:t>On January 8, 2016, a Violent Lying Criminal (VLC) named Magistrate Ronald Arnoni ordered three Bethel Park Police Officers to raid my home without cause, throw me out, then search my entire house. Then they fabricated despicable false records about me</w:t>
            </w:r>
            <w:r>
              <w:rPr>
                <w:b w:val="0"/>
                <w:bCs w:val="0"/>
              </w:rPr>
              <w:t>. </w:t>
            </w:r>
          </w:p>
          <w:p w14:paraId="0755A634" w14:textId="1A4F6F88" w:rsidR="00FE1489" w:rsidRPr="00FE1489" w:rsidRDefault="00FE1489" w:rsidP="00D87504">
            <w:pPr>
              <w:pStyle w:val="normalweb0000"/>
              <w:spacing w:before="60"/>
              <w:jc w:val="both"/>
            </w:pPr>
            <w:r>
              <w:t xml:space="preserve">I do not assault anyone -- let alone helpless little autistic girls.  </w:t>
            </w:r>
            <w:r w:rsidR="007C28D1">
              <w:t xml:space="preserve">Instead, </w:t>
            </w:r>
            <w:r>
              <w:t xml:space="preserve">I </w:t>
            </w:r>
            <w:r>
              <w:rPr>
                <w:rStyle w:val="strong1000"/>
                <w:b/>
                <w:bCs/>
              </w:rPr>
              <w:t>got her a puppy.  I got her a “cool” ZED house to help her make friends.  I got her into one of the best school systems in Pennsylvania. </w:t>
            </w:r>
            <w:r w:rsidR="00D20089">
              <w:rPr>
                <w:rStyle w:val="strong1000"/>
                <w:b/>
                <w:bCs/>
              </w:rPr>
              <w:t xml:space="preserve"> </w:t>
            </w:r>
            <w:r>
              <w:t>This is the little girl</w:t>
            </w:r>
            <w:r w:rsidR="00D26ECA">
              <w:t xml:space="preserve"> that those </w:t>
            </w:r>
            <w:r w:rsidR="00D20089">
              <w:t xml:space="preserve">cowardly </w:t>
            </w:r>
            <w:r w:rsidR="00D26ECA">
              <w:t xml:space="preserve">Violent Lying Criminals </w:t>
            </w:r>
            <w:r w:rsidR="00D20089">
              <w:t xml:space="preserve">created records saying </w:t>
            </w:r>
            <w:r w:rsidR="00D26ECA">
              <w:t>I assaulted:</w:t>
            </w:r>
            <w:r>
              <w:t xml:space="preserve"> </w:t>
            </w:r>
          </w:p>
        </w:tc>
      </w:tr>
      <w:tr w:rsidR="00FE1489" w14:paraId="2133566D" w14:textId="77777777" w:rsidTr="00D87504">
        <w:trPr>
          <w:jc w:val="center"/>
        </w:trPr>
        <w:tc>
          <w:tcPr>
            <w:tcW w:w="4822" w:type="dxa"/>
            <w:tcMar>
              <w:top w:w="15" w:type="dxa"/>
              <w:left w:w="108" w:type="dxa"/>
              <w:bottom w:w="15" w:type="dxa"/>
              <w:right w:w="108" w:type="dxa"/>
            </w:tcMar>
            <w:hideMark/>
          </w:tcPr>
          <w:p w14:paraId="52AF5399" w14:textId="77777777" w:rsidR="00FE1489" w:rsidRDefault="00FE1489">
            <w:pPr>
              <w:pStyle w:val="normalweb0000"/>
              <w:spacing w:before="60" w:line="276" w:lineRule="auto"/>
              <w:jc w:val="center"/>
            </w:pPr>
            <w:r>
              <w:rPr>
                <w:noProof/>
              </w:rPr>
              <w:drawing>
                <wp:inline distT="0" distB="0" distL="0" distR="0" wp14:anchorId="095D459D" wp14:editId="7737618F">
                  <wp:extent cx="2621280" cy="353233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48">
                            <a:extLst>
                              <a:ext uri="{BEBA8EAE-BF5A-486C-A8C5-ECC9F3942E4B}">
                                <a14:imgProps xmlns:a14="http://schemas.microsoft.com/office/drawing/2010/main">
                                  <a14:imgLayer r:embed="rId49">
                                    <a14:imgEffect>
                                      <a14:brightnessContrast bright="4000"/>
                                    </a14:imgEffect>
                                  </a14:imgLayer>
                                </a14:imgProps>
                              </a:ext>
                              <a:ext uri="{28A0092B-C50C-407E-A947-70E740481C1C}">
                                <a14:useLocalDpi xmlns:a14="http://schemas.microsoft.com/office/drawing/2010/main" val="0"/>
                              </a:ext>
                            </a:extLst>
                          </a:blip>
                          <a:stretch>
                            <a:fillRect/>
                          </a:stretch>
                        </pic:blipFill>
                        <pic:spPr bwMode="auto">
                          <a:xfrm>
                            <a:off x="0" y="0"/>
                            <a:ext cx="2628308" cy="3541805"/>
                          </a:xfrm>
                          <a:prstGeom prst="rect">
                            <a:avLst/>
                          </a:prstGeom>
                          <a:noFill/>
                          <a:ln>
                            <a:noFill/>
                          </a:ln>
                        </pic:spPr>
                      </pic:pic>
                    </a:graphicData>
                  </a:graphic>
                </wp:inline>
              </w:drawing>
            </w:r>
          </w:p>
        </w:tc>
        <w:tc>
          <w:tcPr>
            <w:tcW w:w="7178" w:type="dxa"/>
            <w:gridSpan w:val="2"/>
            <w:tcMar>
              <w:top w:w="15" w:type="dxa"/>
              <w:left w:w="108" w:type="dxa"/>
              <w:bottom w:w="15" w:type="dxa"/>
              <w:right w:w="108" w:type="dxa"/>
            </w:tcMar>
            <w:hideMark/>
          </w:tcPr>
          <w:p w14:paraId="101F70B4" w14:textId="5F737001" w:rsidR="00FE1489" w:rsidRPr="00FE1489" w:rsidRDefault="00FE1489" w:rsidP="00FE1489">
            <w:pPr>
              <w:pStyle w:val="normalweb0000"/>
              <w:spacing w:before="60" w:line="276" w:lineRule="auto"/>
              <w:jc w:val="center"/>
            </w:pPr>
            <w:r>
              <w:rPr>
                <w:noProof/>
              </w:rPr>
              <w:drawing>
                <wp:inline distT="0" distB="0" distL="0" distR="0" wp14:anchorId="0B3F592D" wp14:editId="05404BAE">
                  <wp:extent cx="4252141" cy="35356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rotWithShape="1">
                          <a:blip r:embed="rId50">
                            <a:extLst>
                              <a:ext uri="{BEBA8EAE-BF5A-486C-A8C5-ECC9F3942E4B}">
                                <a14:imgProps xmlns:a14="http://schemas.microsoft.com/office/drawing/2010/main">
                                  <a14:imgLayer r:embed="rId51">
                                    <a14:imgEffect>
                                      <a14:brightnessContrast bright="14000"/>
                                    </a14:imgEffect>
                                  </a14:imgLayer>
                                </a14:imgProps>
                              </a:ext>
                              <a:ext uri="{28A0092B-C50C-407E-A947-70E740481C1C}">
                                <a14:useLocalDpi xmlns:a14="http://schemas.microsoft.com/office/drawing/2010/main" val="0"/>
                              </a:ext>
                            </a:extLst>
                          </a:blip>
                          <a:srcRect l="6094" t="10033" r="7046"/>
                          <a:stretch/>
                        </pic:blipFill>
                        <pic:spPr bwMode="auto">
                          <a:xfrm>
                            <a:off x="0" y="0"/>
                            <a:ext cx="4278700" cy="35577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E1489" w14:paraId="7CA57CA5" w14:textId="77777777" w:rsidTr="00D87504">
        <w:trPr>
          <w:jc w:val="center"/>
        </w:trPr>
        <w:tc>
          <w:tcPr>
            <w:tcW w:w="12000" w:type="dxa"/>
            <w:gridSpan w:val="3"/>
            <w:vAlign w:val="center"/>
            <w:hideMark/>
          </w:tcPr>
          <w:p w14:paraId="78A85C4B" w14:textId="212A3535" w:rsidR="00943A3D" w:rsidRPr="00557AF5" w:rsidRDefault="00557AF5" w:rsidP="00557AF5">
            <w:pPr>
              <w:pStyle w:val="NormalWeb"/>
              <w:spacing w:after="0" w:line="264" w:lineRule="auto"/>
              <w:jc w:val="center"/>
              <w:rPr>
                <w:b/>
                <w:bCs/>
                <w:color w:val="C00000"/>
                <w:sz w:val="28"/>
                <w:szCs w:val="28"/>
              </w:rPr>
            </w:pPr>
            <w:r w:rsidRPr="00557AF5">
              <w:rPr>
                <w:b/>
                <w:bCs/>
                <w:color w:val="C00000"/>
                <w:sz w:val="28"/>
                <w:szCs w:val="28"/>
              </w:rPr>
              <w:t>Docket FD-16-000031</w:t>
            </w:r>
            <w:r w:rsidR="00C74EA9" w:rsidRPr="00C74EA9">
              <w:rPr>
                <w:b/>
                <w:bCs/>
                <w:color w:val="C00000"/>
                <w:sz w:val="28"/>
                <w:szCs w:val="28"/>
              </w:rPr>
              <w:t xml:space="preserve"> in Alleghe</w:t>
            </w:r>
            <w:r w:rsidR="009A5B92">
              <w:rPr>
                <w:b/>
                <w:bCs/>
                <w:color w:val="C00000"/>
                <w:sz w:val="28"/>
                <w:szCs w:val="28"/>
              </w:rPr>
              <w:t>n</w:t>
            </w:r>
            <w:r w:rsidR="00C74EA9" w:rsidRPr="00C74EA9">
              <w:rPr>
                <w:b/>
                <w:bCs/>
                <w:color w:val="C00000"/>
                <w:sz w:val="28"/>
                <w:szCs w:val="28"/>
              </w:rPr>
              <w:t>y County Court Records</w:t>
            </w:r>
            <w:r w:rsidR="00235FF6">
              <w:rPr>
                <w:b/>
                <w:bCs/>
                <w:color w:val="C00000"/>
                <w:sz w:val="28"/>
                <w:szCs w:val="28"/>
              </w:rPr>
              <w:t xml:space="preserve"> is a color-of-law attack:</w:t>
            </w:r>
          </w:p>
          <w:p w14:paraId="334DFB9B" w14:textId="6B47FE14" w:rsidR="00FE1489" w:rsidRPr="007F31B4" w:rsidRDefault="00FE1489" w:rsidP="00296DEB">
            <w:pPr>
              <w:pStyle w:val="NormalWeb"/>
              <w:spacing w:after="0" w:line="264" w:lineRule="auto"/>
              <w:jc w:val="both"/>
              <w:rPr>
                <w:b/>
                <w:bCs/>
                <w:sz w:val="20"/>
                <w:szCs w:val="20"/>
              </w:rPr>
            </w:pPr>
            <w:r w:rsidRPr="00FE1489">
              <w:rPr>
                <w:b/>
                <w:bCs/>
                <w:sz w:val="28"/>
                <w:szCs w:val="28"/>
              </w:rPr>
              <w:t xml:space="preserve">Docket FD-16-000031 </w:t>
            </w:r>
            <w:r w:rsidR="003D4A0B">
              <w:rPr>
                <w:b/>
                <w:bCs/>
                <w:sz w:val="28"/>
                <w:szCs w:val="28"/>
              </w:rPr>
              <w:t xml:space="preserve">was created </w:t>
            </w:r>
            <w:r w:rsidRPr="00FE1489">
              <w:rPr>
                <w:b/>
                <w:bCs/>
                <w:sz w:val="28"/>
                <w:szCs w:val="28"/>
              </w:rPr>
              <w:t>on January 8, 2016</w:t>
            </w:r>
            <w:r w:rsidR="003D4A0B">
              <w:rPr>
                <w:b/>
                <w:bCs/>
                <w:sz w:val="28"/>
                <w:szCs w:val="28"/>
              </w:rPr>
              <w:t xml:space="preserve"> -- </w:t>
            </w:r>
            <w:r w:rsidRPr="00FE1489">
              <w:rPr>
                <w:b/>
                <w:bCs/>
                <w:sz w:val="28"/>
                <w:szCs w:val="28"/>
              </w:rPr>
              <w:t>two months after the $20.8 billion fine</w:t>
            </w:r>
            <w:r w:rsidR="00751434">
              <w:rPr>
                <w:b/>
                <w:bCs/>
                <w:sz w:val="28"/>
                <w:szCs w:val="28"/>
              </w:rPr>
              <w:t>.</w:t>
            </w:r>
            <w:r w:rsidRPr="00FE1489">
              <w:rPr>
                <w:b/>
                <w:bCs/>
                <w:sz w:val="28"/>
                <w:szCs w:val="28"/>
              </w:rPr>
              <w:t xml:space="preserve"> </w:t>
            </w:r>
            <w:r w:rsidR="000E78F3">
              <w:rPr>
                <w:b/>
                <w:bCs/>
                <w:sz w:val="28"/>
                <w:szCs w:val="28"/>
              </w:rPr>
              <w:t xml:space="preserve"> </w:t>
            </w:r>
            <w:r>
              <w:rPr>
                <w:b/>
                <w:bCs/>
                <w:sz w:val="28"/>
                <w:szCs w:val="28"/>
              </w:rPr>
              <w:t xml:space="preserve">FD-16-000031 is </w:t>
            </w:r>
            <w:r w:rsidRPr="00FE1489">
              <w:rPr>
                <w:b/>
                <w:bCs/>
                <w:sz w:val="28"/>
                <w:szCs w:val="28"/>
              </w:rPr>
              <w:t>nothing but a color-of-law attack on me in retaliation for causing the $20.8 billion fine</w:t>
            </w:r>
            <w:r w:rsidR="00235FF6">
              <w:rPr>
                <w:b/>
                <w:bCs/>
                <w:sz w:val="28"/>
                <w:szCs w:val="28"/>
              </w:rPr>
              <w:t xml:space="preserve"> and in retaliation for my civil rights work</w:t>
            </w:r>
            <w:r w:rsidRPr="00FE1489">
              <w:rPr>
                <w:b/>
                <w:bCs/>
                <w:sz w:val="28"/>
                <w:szCs w:val="28"/>
              </w:rPr>
              <w:t>.</w:t>
            </w:r>
            <w:r>
              <w:rPr>
                <w:b/>
                <w:bCs/>
                <w:sz w:val="28"/>
                <w:szCs w:val="28"/>
              </w:rPr>
              <w:t xml:space="preserve">  It is nothing but false, defamatory</w:t>
            </w:r>
            <w:r w:rsidR="00751434">
              <w:rPr>
                <w:b/>
                <w:bCs/>
                <w:sz w:val="28"/>
                <w:szCs w:val="28"/>
              </w:rPr>
              <w:t>,</w:t>
            </w:r>
            <w:r>
              <w:rPr>
                <w:b/>
                <w:bCs/>
                <w:sz w:val="28"/>
                <w:szCs w:val="28"/>
              </w:rPr>
              <w:t xml:space="preserve"> inflammatory lies about me.  After eight years</w:t>
            </w:r>
            <w:r w:rsidR="006E06FA">
              <w:rPr>
                <w:b/>
                <w:bCs/>
                <w:sz w:val="28"/>
                <w:szCs w:val="28"/>
              </w:rPr>
              <w:t xml:space="preserve"> and seven months</w:t>
            </w:r>
            <w:r>
              <w:rPr>
                <w:b/>
                <w:bCs/>
                <w:sz w:val="28"/>
                <w:szCs w:val="28"/>
              </w:rPr>
              <w:t>, FD-16-000031 is still open and lies are still being added</w:t>
            </w:r>
            <w:r w:rsidR="007D2E14">
              <w:rPr>
                <w:b/>
                <w:bCs/>
                <w:sz w:val="28"/>
                <w:szCs w:val="28"/>
              </w:rPr>
              <w:t xml:space="preserve"> to it</w:t>
            </w:r>
            <w:r>
              <w:rPr>
                <w:b/>
                <w:bCs/>
                <w:sz w:val="28"/>
                <w:szCs w:val="28"/>
              </w:rPr>
              <w:t xml:space="preserve">. </w:t>
            </w:r>
            <w:r w:rsidR="00E9042C">
              <w:rPr>
                <w:b/>
                <w:bCs/>
                <w:sz w:val="28"/>
                <w:szCs w:val="28"/>
              </w:rPr>
              <w:t xml:space="preserve"> </w:t>
            </w:r>
            <w:r>
              <w:rPr>
                <w:b/>
                <w:bCs/>
                <w:sz w:val="28"/>
                <w:szCs w:val="28"/>
              </w:rPr>
              <w:t>Here’s a link to Allegheny County Court Records where you can see the</w:t>
            </w:r>
            <w:r w:rsidR="001C18D1">
              <w:rPr>
                <w:b/>
                <w:bCs/>
                <w:sz w:val="28"/>
                <w:szCs w:val="28"/>
              </w:rPr>
              <w:t>ir</w:t>
            </w:r>
            <w:r>
              <w:rPr>
                <w:b/>
                <w:bCs/>
                <w:sz w:val="28"/>
                <w:szCs w:val="28"/>
              </w:rPr>
              <w:t xml:space="preserve"> despicable lies about me:</w:t>
            </w:r>
          </w:p>
          <w:p w14:paraId="06581836" w14:textId="2F2EFD82" w:rsidR="00FE1489" w:rsidRPr="002427D9" w:rsidRDefault="00751434" w:rsidP="002427D9">
            <w:pPr>
              <w:pStyle w:val="NormalWeb"/>
              <w:spacing w:after="0"/>
              <w:jc w:val="center"/>
              <w:rPr>
                <w:b/>
                <w:bCs/>
                <w:sz w:val="28"/>
                <w:szCs w:val="28"/>
                <w:u w:val="single"/>
              </w:rPr>
            </w:pPr>
            <w:hyperlink r:id="rId52" w:history="1">
              <w:r w:rsidRPr="00BA0B41">
                <w:rPr>
                  <w:rStyle w:val="Hyperlink"/>
                  <w:b/>
                  <w:bCs/>
                  <w:sz w:val="28"/>
                  <w:szCs w:val="28"/>
                </w:rPr>
                <w:t>https://dcr.alleghenycounty.us/Civil/LoginSearch.aspx</w:t>
              </w:r>
            </w:hyperlink>
          </w:p>
        </w:tc>
      </w:tr>
    </w:tbl>
    <w:p w14:paraId="73ABCC83" w14:textId="4D5868BF" w:rsidR="004D6592" w:rsidRDefault="00EC0D16" w:rsidP="00E9042C">
      <w:pPr>
        <w:pStyle w:val="normalweb00"/>
        <w:spacing w:after="30" w:line="216" w:lineRule="auto"/>
        <w:jc w:val="center"/>
      </w:pPr>
      <w:r>
        <w:rPr>
          <w:noProof/>
        </w:rPr>
        <w:drawing>
          <wp:inline distT="0" distB="0" distL="0" distR="0" wp14:anchorId="1F29881D" wp14:editId="17577570">
            <wp:extent cx="7620000" cy="95250"/>
            <wp:effectExtent l="0" t="0" r="0" b="0"/>
            <wp:docPr id="858199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tbl>
      <w:tblPr>
        <w:tblW w:w="12234" w:type="dxa"/>
        <w:jc w:val="center"/>
        <w:tblCellMar>
          <w:top w:w="15" w:type="dxa"/>
          <w:left w:w="15" w:type="dxa"/>
          <w:bottom w:w="15" w:type="dxa"/>
          <w:right w:w="15" w:type="dxa"/>
        </w:tblCellMar>
        <w:tblLook w:val="04A0" w:firstRow="1" w:lastRow="0" w:firstColumn="1" w:lastColumn="0" w:noHBand="0" w:noVBand="1"/>
      </w:tblPr>
      <w:tblGrid>
        <w:gridCol w:w="12234"/>
      </w:tblGrid>
      <w:tr w:rsidR="004D6592" w14:paraId="702D836D" w14:textId="77777777" w:rsidTr="00EC0D16">
        <w:trPr>
          <w:jc w:val="center"/>
        </w:trPr>
        <w:tc>
          <w:tcPr>
            <w:tcW w:w="12234" w:type="dxa"/>
            <w:tcMar>
              <w:top w:w="15" w:type="dxa"/>
              <w:left w:w="108" w:type="dxa"/>
              <w:bottom w:w="15" w:type="dxa"/>
              <w:right w:w="108" w:type="dxa"/>
            </w:tcMar>
            <w:hideMark/>
          </w:tcPr>
          <w:p w14:paraId="20D1A01F" w14:textId="77777777" w:rsidR="004D6592" w:rsidRDefault="00D70206">
            <w:pPr>
              <w:pStyle w:val="normalweb00"/>
              <w:spacing w:before="60" w:after="60" w:line="276" w:lineRule="auto"/>
              <w:jc w:val="both"/>
            </w:pPr>
            <w:r>
              <w:rPr>
                <w:color w:val="C00000"/>
              </w:rPr>
              <w:t>ONE HUNDRED AND TWENTY-SIX (126) days</w:t>
            </w:r>
            <w:r>
              <w:t xml:space="preserve"> after the $20.8 billion dollar fine, on February 8, 2016, the VLC Magistrate Arnoni promoted all three VLC Officers who threw me out of my home and fabricated false records about me -- to VLC Sergeants. </w:t>
            </w:r>
          </w:p>
          <w:p w14:paraId="24F899B5" w14:textId="77777777" w:rsidR="004D6592" w:rsidRDefault="00D70206" w:rsidP="00745800">
            <w:pPr>
              <w:pStyle w:val="normalweb00"/>
              <w:spacing w:before="15" w:after="60" w:line="276" w:lineRule="auto"/>
              <w:jc w:val="center"/>
            </w:pPr>
            <w:r>
              <w:rPr>
                <w:noProof/>
              </w:rPr>
              <w:drawing>
                <wp:inline distT="0" distB="0" distL="0" distR="0" wp14:anchorId="0992C523" wp14:editId="1097DB20">
                  <wp:extent cx="6613632" cy="519054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6633536" cy="5206168"/>
                          </a:xfrm>
                          <a:prstGeom prst="rect">
                            <a:avLst/>
                          </a:prstGeom>
                          <a:noFill/>
                          <a:ln>
                            <a:noFill/>
                          </a:ln>
                        </pic:spPr>
                      </pic:pic>
                    </a:graphicData>
                  </a:graphic>
                </wp:inline>
              </w:drawing>
            </w:r>
          </w:p>
        </w:tc>
      </w:tr>
    </w:tbl>
    <w:p w14:paraId="1D17E22A" w14:textId="5DF2C29D" w:rsidR="004D6592" w:rsidRDefault="00EC0D16">
      <w:pPr>
        <w:pStyle w:val="normalweb00"/>
        <w:spacing w:before="30" w:after="30"/>
        <w:jc w:val="center"/>
      </w:pPr>
      <w:r>
        <w:rPr>
          <w:noProof/>
        </w:rPr>
        <w:drawing>
          <wp:inline distT="0" distB="0" distL="0" distR="0" wp14:anchorId="771DA23E" wp14:editId="46E60F5F">
            <wp:extent cx="7620000" cy="95250"/>
            <wp:effectExtent l="0" t="0" r="0" b="0"/>
            <wp:docPr id="841772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p w14:paraId="384C1896" w14:textId="77777777" w:rsidR="004D6592" w:rsidRPr="00BA0B41" w:rsidRDefault="00D70206">
      <w:pPr>
        <w:pStyle w:val="normalweb00"/>
        <w:spacing w:before="30" w:after="30"/>
        <w:jc w:val="center"/>
        <w:rPr>
          <w:u w:val="single"/>
        </w:rPr>
      </w:pPr>
      <w:hyperlink r:id="rId54" w:tgtFrame="_blank" w:history="1">
        <w:r w:rsidRPr="00BA0B41">
          <w:rPr>
            <w:rStyle w:val="hyperlink10"/>
          </w:rPr>
          <w:t>My sworn statement to the FBI that everything on this website is true</w:t>
        </w:r>
        <w:r w:rsidRPr="00BA0B41">
          <w:rPr>
            <w:rStyle w:val="Hyperlink"/>
          </w:rPr>
          <w:t xml:space="preserve"> </w:t>
        </w:r>
      </w:hyperlink>
    </w:p>
    <w:p w14:paraId="5A57F63A" w14:textId="77777777" w:rsidR="004D6592" w:rsidRDefault="00D70206">
      <w:pPr>
        <w:pStyle w:val="normalweb00"/>
        <w:spacing w:before="30" w:after="30" w:line="216" w:lineRule="auto"/>
        <w:jc w:val="center"/>
      </w:pPr>
      <w:r>
        <w:rPr>
          <w:noProof/>
        </w:rPr>
        <w:drawing>
          <wp:inline distT="0" distB="0" distL="0" distR="0" wp14:anchorId="06BEEFF3" wp14:editId="2AFE5A46">
            <wp:extent cx="7610475" cy="95130"/>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10475" cy="95130"/>
                    </a:xfrm>
                    <a:prstGeom prst="rect">
                      <a:avLst/>
                    </a:prstGeom>
                    <a:noFill/>
                    <a:ln>
                      <a:noFill/>
                    </a:ln>
                  </pic:spPr>
                </pic:pic>
              </a:graphicData>
            </a:graphic>
          </wp:inline>
        </w:drawing>
      </w:r>
    </w:p>
    <w:tbl>
      <w:tblPr>
        <w:tblW w:w="12428" w:type="dxa"/>
        <w:jc w:val="center"/>
        <w:tblCellMar>
          <w:top w:w="15" w:type="dxa"/>
          <w:left w:w="15" w:type="dxa"/>
          <w:bottom w:w="15" w:type="dxa"/>
          <w:right w:w="15" w:type="dxa"/>
        </w:tblCellMar>
        <w:tblLook w:val="04A0" w:firstRow="1" w:lastRow="0" w:firstColumn="1" w:lastColumn="0" w:noHBand="0" w:noVBand="1"/>
      </w:tblPr>
      <w:tblGrid>
        <w:gridCol w:w="12428"/>
      </w:tblGrid>
      <w:tr w:rsidR="004D6592" w14:paraId="73DDE469" w14:textId="77777777" w:rsidTr="00EC0D16">
        <w:trPr>
          <w:jc w:val="center"/>
        </w:trPr>
        <w:tc>
          <w:tcPr>
            <w:tcW w:w="12428" w:type="dxa"/>
            <w:tcMar>
              <w:top w:w="15" w:type="dxa"/>
              <w:left w:w="108" w:type="dxa"/>
              <w:bottom w:w="15" w:type="dxa"/>
              <w:right w:w="108" w:type="dxa"/>
            </w:tcMar>
            <w:vAlign w:val="center"/>
            <w:hideMark/>
          </w:tcPr>
          <w:p w14:paraId="7B8DF0B3" w14:textId="43EB3E93" w:rsidR="004D6592" w:rsidRDefault="00D70206">
            <w:pPr>
              <w:pStyle w:val="normalweb000000000"/>
              <w:spacing w:before="0" w:after="30" w:line="264" w:lineRule="auto"/>
              <w:jc w:val="both"/>
            </w:pPr>
            <w:r>
              <w:rPr>
                <w:rStyle w:val="strong0"/>
                <w:color w:val="C00000"/>
              </w:rPr>
              <w:t xml:space="preserve">ONE HUNDRED AND FORTY-TWO (142) days </w:t>
            </w:r>
            <w:r>
              <w:rPr>
                <w:rStyle w:val="strong0"/>
              </w:rPr>
              <w:t xml:space="preserve">after the $20.8 billion dollar fine was ordered, </w:t>
            </w:r>
            <w:hyperlink r:id="rId55" w:tgtFrame="_blank" w:history="1">
              <w:r w:rsidRPr="00BA0B41">
                <w:rPr>
                  <w:rStyle w:val="hyperlink10000"/>
                  <w:b/>
                  <w:bCs/>
                </w:rPr>
                <w:t>my father’s funeral was desecrated in the Episcopal Church where he was a Priest</w:t>
              </w:r>
            </w:hyperlink>
            <w:r>
              <w:rPr>
                <w:rStyle w:val="strong1000"/>
              </w:rPr>
              <w:t xml:space="preserve">.  My father was dying in January and February of 2016.  I could not spend time with him because I had to stay in Pittsburgh to defend myself against the fabricated false charges. </w:t>
            </w:r>
            <w:r>
              <w:rPr>
                <w:rStyle w:val="strong1000"/>
                <w:b w:val="0"/>
                <w:bCs w:val="0"/>
              </w:rPr>
              <w:t> </w:t>
            </w:r>
            <w:r>
              <w:t xml:space="preserve"> </w:t>
            </w:r>
          </w:p>
          <w:p w14:paraId="0F57F6DF" w14:textId="02ED0CF5" w:rsidR="004D6592" w:rsidRDefault="00D70206">
            <w:pPr>
              <w:pStyle w:val="normalweb000000000"/>
              <w:spacing w:before="0" w:after="30" w:line="264" w:lineRule="auto"/>
              <w:jc w:val="both"/>
            </w:pPr>
            <w:r>
              <w:rPr>
                <w:rStyle w:val="strong1000"/>
              </w:rPr>
              <w:t>My father, Reverend Dr. Dallas B. Shaffer, did not accept money for his services.  He was a hospital chaplain.  He was an honorable US Army veteran who served on foreign soil.</w:t>
            </w:r>
            <w:r>
              <w:t xml:space="preserve">  </w:t>
            </w:r>
            <w:r>
              <w:rPr>
                <w:rStyle w:val="strong1000"/>
              </w:rPr>
              <w:t xml:space="preserve">Notice the 13 tri-fold flag by his casket.  To learn more about the desecration of my father’s funeral and to watch an example of the tri-fold flag ceremony at the funeral of an honorable US Army veteran, </w:t>
            </w:r>
            <w:hyperlink r:id="rId56" w:tgtFrame="_blank" w:history="1">
              <w:r w:rsidRPr="00BA0B41">
                <w:rPr>
                  <w:rStyle w:val="hyperlink10000"/>
                  <w:b/>
                  <w:bCs/>
                </w:rPr>
                <w:t>click her</w:t>
              </w:r>
              <w:r w:rsidR="00BA0B41" w:rsidRPr="00BA0B41">
                <w:rPr>
                  <w:rStyle w:val="hyperlink10000"/>
                  <w:b/>
                  <w:bCs/>
                </w:rPr>
                <w:t>e or on the images below</w:t>
              </w:r>
            </w:hyperlink>
            <w:r>
              <w:rPr>
                <w:rStyle w:val="strong1000"/>
              </w:rPr>
              <w:t>:</w:t>
            </w:r>
            <w:r>
              <w:t xml:space="preserve"> </w:t>
            </w:r>
          </w:p>
          <w:p w14:paraId="3CA67598" w14:textId="77777777" w:rsidR="004D6592" w:rsidRDefault="00D70206">
            <w:pPr>
              <w:pStyle w:val="normalweb000000000"/>
              <w:spacing w:before="0"/>
              <w:rPr>
                <w:sz w:val="24"/>
                <w:szCs w:val="24"/>
              </w:rPr>
            </w:pPr>
            <w:r>
              <w:rPr>
                <w:noProof/>
                <w:sz w:val="24"/>
                <w:szCs w:val="24"/>
              </w:rPr>
              <w:drawing>
                <wp:inline distT="0" distB="0" distL="0" distR="0" wp14:anchorId="5980CFB9" wp14:editId="5CCCDF3B">
                  <wp:extent cx="2628900" cy="1095248"/>
                  <wp:effectExtent l="0" t="0" r="0" b="0"/>
                  <wp:docPr id="35" name="Picture 35">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671006" cy="1112790"/>
                          </a:xfrm>
                          <a:prstGeom prst="rect">
                            <a:avLst/>
                          </a:prstGeom>
                          <a:noFill/>
                          <a:ln>
                            <a:noFill/>
                          </a:ln>
                        </pic:spPr>
                      </pic:pic>
                    </a:graphicData>
                  </a:graphic>
                </wp:inline>
              </w:drawing>
            </w:r>
          </w:p>
          <w:p w14:paraId="58FA24FB" w14:textId="77777777" w:rsidR="004D6592" w:rsidRDefault="00D70206">
            <w:pPr>
              <w:pStyle w:val="normalweb000000000"/>
              <w:spacing w:before="0" w:line="264" w:lineRule="auto"/>
              <w:rPr>
                <w:sz w:val="24"/>
                <w:szCs w:val="24"/>
              </w:rPr>
            </w:pPr>
            <w:r>
              <w:rPr>
                <w:noProof/>
                <w:color w:val="0000FF"/>
                <w:sz w:val="24"/>
                <w:szCs w:val="24"/>
              </w:rPr>
              <w:drawing>
                <wp:inline distT="0" distB="0" distL="0" distR="0" wp14:anchorId="52060454" wp14:editId="0CB5D361">
                  <wp:extent cx="6289675" cy="4594860"/>
                  <wp:effectExtent l="0" t="0" r="0" b="0"/>
                  <wp:docPr id="36" name="Picture 36">
                    <a:hlinkClick xmlns:a="http://schemas.openxmlformats.org/drawingml/2006/main" r:id="rId56" tgtFrame="&quot;%22%2522_blank%2522%22&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a:hlinkClick r:id="rId56" tgtFrame="&quot;%22%2522_blank%2522%22&quot;"/>
                          </pic:cNvPr>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6294596" cy="4598455"/>
                          </a:xfrm>
                          <a:prstGeom prst="rect">
                            <a:avLst/>
                          </a:prstGeom>
                          <a:noFill/>
                          <a:ln>
                            <a:noFill/>
                          </a:ln>
                        </pic:spPr>
                      </pic:pic>
                    </a:graphicData>
                  </a:graphic>
                </wp:inline>
              </w:drawing>
            </w:r>
          </w:p>
          <w:p w14:paraId="0F698615" w14:textId="77777777" w:rsidR="004D6592" w:rsidRDefault="00D70206">
            <w:pPr>
              <w:pStyle w:val="normalweb000000000"/>
              <w:spacing w:before="0" w:line="264" w:lineRule="auto"/>
            </w:pPr>
            <w:r>
              <w:rPr>
                <w:rStyle w:val="strong20"/>
              </w:rPr>
              <w:t>On February 22, 2014, as per his wishes, my father drew his last breath</w:t>
            </w:r>
            <w:r>
              <w:t xml:space="preserve"> </w:t>
            </w:r>
            <w:r>
              <w:br/>
            </w:r>
            <w:r>
              <w:rPr>
                <w:rStyle w:val="strong20"/>
              </w:rPr>
              <w:t>with two federal employees by his sides. </w:t>
            </w:r>
            <w:r>
              <w:t xml:space="preserve"> </w:t>
            </w:r>
            <w:r>
              <w:br/>
            </w:r>
            <w:r>
              <w:rPr>
                <w:rStyle w:val="strong20"/>
              </w:rPr>
              <w:t>My brother was holding his left hand. I was holding his right hand.</w:t>
            </w:r>
            <w:r>
              <w:t xml:space="preserve"> </w:t>
            </w:r>
          </w:p>
          <w:tbl>
            <w:tblPr>
              <w:tblW w:w="11925" w:type="dxa"/>
              <w:tblCellMar>
                <w:top w:w="15" w:type="dxa"/>
                <w:left w:w="15" w:type="dxa"/>
                <w:bottom w:w="15" w:type="dxa"/>
                <w:right w:w="15" w:type="dxa"/>
              </w:tblCellMar>
              <w:tblLook w:val="04A0" w:firstRow="1" w:lastRow="0" w:firstColumn="1" w:lastColumn="0" w:noHBand="0" w:noVBand="1"/>
            </w:tblPr>
            <w:tblGrid>
              <w:gridCol w:w="4386"/>
              <w:gridCol w:w="4670"/>
              <w:gridCol w:w="3156"/>
            </w:tblGrid>
            <w:tr w:rsidR="004D6592" w14:paraId="34DAF1A3" w14:textId="77777777">
              <w:tc>
                <w:tcPr>
                  <w:tcW w:w="3702" w:type="dxa"/>
                  <w:tcMar>
                    <w:top w:w="15" w:type="dxa"/>
                    <w:left w:w="108" w:type="dxa"/>
                    <w:bottom w:w="15" w:type="dxa"/>
                    <w:right w:w="108" w:type="dxa"/>
                  </w:tcMar>
                  <w:hideMark/>
                </w:tcPr>
                <w:p w14:paraId="5E497F63" w14:textId="77777777" w:rsidR="004D6592" w:rsidRDefault="00D70206">
                  <w:pPr>
                    <w:pStyle w:val="normalweb000000000"/>
                    <w:spacing w:before="0" w:after="30" w:line="216" w:lineRule="auto"/>
                    <w:rPr>
                      <w:sz w:val="24"/>
                      <w:szCs w:val="24"/>
                    </w:rPr>
                  </w:pPr>
                  <w:r>
                    <w:rPr>
                      <w:noProof/>
                      <w:sz w:val="24"/>
                      <w:szCs w:val="24"/>
                    </w:rPr>
                    <w:drawing>
                      <wp:inline distT="0" distB="0" distL="0" distR="0" wp14:anchorId="0DB3A816" wp14:editId="220B2C90">
                        <wp:extent cx="2647950" cy="279173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2647950" cy="2791730"/>
                                </a:xfrm>
                                <a:prstGeom prst="rect">
                                  <a:avLst/>
                                </a:prstGeom>
                                <a:noFill/>
                                <a:ln>
                                  <a:noFill/>
                                </a:ln>
                              </pic:spPr>
                            </pic:pic>
                          </a:graphicData>
                        </a:graphic>
                      </wp:inline>
                    </w:drawing>
                  </w:r>
                  <w:r>
                    <w:rPr>
                      <w:sz w:val="24"/>
                      <w:szCs w:val="24"/>
                    </w:rPr>
                    <w:br/>
                  </w:r>
                  <w:r>
                    <w:rPr>
                      <w:rStyle w:val="strong0"/>
                      <w:rFonts w:ascii="Calibri" w:hAnsi="Calibri" w:cs="Calibri"/>
                      <w:sz w:val="24"/>
                      <w:szCs w:val="24"/>
                    </w:rPr>
                    <w:t>Dr. Douglas N. Shaffer, MD</w:t>
                  </w:r>
                  <w:r>
                    <w:rPr>
                      <w:sz w:val="24"/>
                      <w:szCs w:val="24"/>
                    </w:rPr>
                    <w:t xml:space="preserve"> </w:t>
                  </w:r>
                  <w:r>
                    <w:rPr>
                      <w:sz w:val="24"/>
                      <w:szCs w:val="24"/>
                    </w:rPr>
                    <w:br/>
                  </w:r>
                  <w:r>
                    <w:rPr>
                      <w:rStyle w:val="strong0"/>
                      <w:rFonts w:ascii="Calibri" w:hAnsi="Calibri" w:cs="Calibri"/>
                      <w:sz w:val="24"/>
                      <w:szCs w:val="24"/>
                    </w:rPr>
                    <w:t>US FDA Associate Director,</w:t>
                  </w:r>
                  <w:r>
                    <w:rPr>
                      <w:sz w:val="24"/>
                      <w:szCs w:val="24"/>
                    </w:rPr>
                    <w:t xml:space="preserve"> </w:t>
                  </w:r>
                  <w:r>
                    <w:rPr>
                      <w:sz w:val="24"/>
                      <w:szCs w:val="24"/>
                    </w:rPr>
                    <w:br/>
                  </w:r>
                  <w:r>
                    <w:rPr>
                      <w:rStyle w:val="strong0"/>
                      <w:rFonts w:ascii="Calibri" w:hAnsi="Calibri" w:cs="Calibri"/>
                      <w:sz w:val="24"/>
                      <w:szCs w:val="24"/>
                    </w:rPr>
                    <w:t>Office of Global Policy &amp; Strategy</w:t>
                  </w:r>
                  <w:r>
                    <w:rPr>
                      <w:sz w:val="24"/>
                      <w:szCs w:val="24"/>
                    </w:rPr>
                    <w:t xml:space="preserve"> </w:t>
                  </w:r>
                </w:p>
              </w:tc>
              <w:tc>
                <w:tcPr>
                  <w:tcW w:w="4351" w:type="dxa"/>
                  <w:tcMar>
                    <w:top w:w="15" w:type="dxa"/>
                    <w:left w:w="108" w:type="dxa"/>
                    <w:bottom w:w="15" w:type="dxa"/>
                    <w:right w:w="108" w:type="dxa"/>
                  </w:tcMar>
                  <w:hideMark/>
                </w:tcPr>
                <w:p w14:paraId="44A8D5CD" w14:textId="77777777" w:rsidR="004D6592" w:rsidRDefault="00D70206">
                  <w:pPr>
                    <w:pStyle w:val="normalweb000000000"/>
                    <w:spacing w:before="0" w:line="240" w:lineRule="auto"/>
                    <w:rPr>
                      <w:sz w:val="24"/>
                      <w:szCs w:val="24"/>
                    </w:rPr>
                  </w:pPr>
                  <w:r>
                    <w:rPr>
                      <w:noProof/>
                      <w:sz w:val="24"/>
                      <w:szCs w:val="24"/>
                    </w:rPr>
                    <w:drawing>
                      <wp:inline distT="0" distB="0" distL="0" distR="0" wp14:anchorId="0F775A65" wp14:editId="1A89DA20">
                        <wp:extent cx="2828468" cy="27622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2828468" cy="2762250"/>
                                </a:xfrm>
                                <a:prstGeom prst="rect">
                                  <a:avLst/>
                                </a:prstGeom>
                                <a:noFill/>
                                <a:ln>
                                  <a:noFill/>
                                </a:ln>
                              </pic:spPr>
                            </pic:pic>
                          </a:graphicData>
                        </a:graphic>
                      </wp:inline>
                    </w:drawing>
                  </w:r>
                  <w:r>
                    <w:rPr>
                      <w:sz w:val="24"/>
                      <w:szCs w:val="24"/>
                    </w:rPr>
                    <w:br/>
                  </w:r>
                  <w:r>
                    <w:rPr>
                      <w:rStyle w:val="strong0"/>
                      <w:rFonts w:ascii="Calibri" w:hAnsi="Calibri" w:cs="Calibri"/>
                      <w:sz w:val="24"/>
                      <w:szCs w:val="24"/>
                    </w:rPr>
                    <w:t>Reverend Dr. Dallas B. Shaffer.</w:t>
                  </w:r>
                  <w:r>
                    <w:rPr>
                      <w:sz w:val="24"/>
                      <w:szCs w:val="24"/>
                    </w:rPr>
                    <w:t xml:space="preserve"> </w:t>
                  </w:r>
                </w:p>
                <w:p w14:paraId="1C1EF556" w14:textId="77777777" w:rsidR="004D6592" w:rsidRDefault="00D70206">
                  <w:pPr>
                    <w:pStyle w:val="normalweb000000000"/>
                    <w:spacing w:before="0" w:line="240" w:lineRule="auto"/>
                    <w:rPr>
                      <w:sz w:val="24"/>
                      <w:szCs w:val="24"/>
                    </w:rPr>
                  </w:pPr>
                  <w:r>
                    <w:rPr>
                      <w:rStyle w:val="strong0"/>
                      <w:rFonts w:ascii="Calibri" w:hAnsi="Calibri" w:cs="Calibri"/>
                      <w:sz w:val="24"/>
                      <w:szCs w:val="24"/>
                    </w:rPr>
                    <w:t>His last breath, February 22, 2016.</w:t>
                  </w:r>
                  <w:r>
                    <w:rPr>
                      <w:sz w:val="24"/>
                      <w:szCs w:val="24"/>
                    </w:rPr>
                    <w:t xml:space="preserve"> </w:t>
                  </w:r>
                </w:p>
              </w:tc>
              <w:tc>
                <w:tcPr>
                  <w:tcW w:w="2869" w:type="dxa"/>
                  <w:tcMar>
                    <w:top w:w="15" w:type="dxa"/>
                    <w:left w:w="108" w:type="dxa"/>
                    <w:bottom w:w="15" w:type="dxa"/>
                    <w:right w:w="108" w:type="dxa"/>
                  </w:tcMar>
                  <w:hideMark/>
                </w:tcPr>
                <w:p w14:paraId="6AB6B23E" w14:textId="77777777" w:rsidR="004D6592" w:rsidRDefault="00D70206">
                  <w:pPr>
                    <w:pStyle w:val="normalweb000000000"/>
                    <w:spacing w:before="0" w:line="240" w:lineRule="auto"/>
                    <w:rPr>
                      <w:sz w:val="24"/>
                      <w:szCs w:val="24"/>
                    </w:rPr>
                  </w:pPr>
                  <w:r>
                    <w:rPr>
                      <w:noProof/>
                      <w:sz w:val="24"/>
                      <w:szCs w:val="24"/>
                    </w:rPr>
                    <w:drawing>
                      <wp:inline distT="0" distB="0" distL="0" distR="0" wp14:anchorId="7F1B7FC8" wp14:editId="10C726F6">
                        <wp:extent cx="1865350" cy="2724150"/>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1865350" cy="2724150"/>
                                </a:xfrm>
                                <a:prstGeom prst="rect">
                                  <a:avLst/>
                                </a:prstGeom>
                                <a:noFill/>
                                <a:ln>
                                  <a:noFill/>
                                </a:ln>
                              </pic:spPr>
                            </pic:pic>
                          </a:graphicData>
                        </a:graphic>
                      </wp:inline>
                    </w:drawing>
                  </w:r>
                  <w:r>
                    <w:rPr>
                      <w:sz w:val="24"/>
                      <w:szCs w:val="24"/>
                    </w:rPr>
                    <w:br/>
                  </w:r>
                  <w:r>
                    <w:rPr>
                      <w:rStyle w:val="strong0"/>
                      <w:rFonts w:ascii="Calibri" w:hAnsi="Calibri" w:cs="Calibri"/>
                      <w:sz w:val="24"/>
                      <w:szCs w:val="24"/>
                    </w:rPr>
                    <w:t>Senior Research Engineer</w:t>
                  </w:r>
                  <w:r>
                    <w:rPr>
                      <w:sz w:val="24"/>
                      <w:szCs w:val="24"/>
                    </w:rPr>
                    <w:t xml:space="preserve"> </w:t>
                  </w:r>
                  <w:r>
                    <w:rPr>
                      <w:sz w:val="24"/>
                      <w:szCs w:val="24"/>
                    </w:rPr>
                    <w:br/>
                  </w:r>
                  <w:r>
                    <w:rPr>
                      <w:rStyle w:val="strong0"/>
                      <w:rFonts w:ascii="Calibri" w:hAnsi="Calibri" w:cs="Calibri"/>
                      <w:sz w:val="24"/>
                      <w:szCs w:val="24"/>
                    </w:rPr>
                    <w:t>US Department of Energy</w:t>
                  </w:r>
                  <w:r>
                    <w:rPr>
                      <w:sz w:val="24"/>
                      <w:szCs w:val="24"/>
                    </w:rPr>
                    <w:t xml:space="preserve"> </w:t>
                  </w:r>
                </w:p>
                <w:p w14:paraId="7DE0D1BB" w14:textId="77777777" w:rsidR="004D6592" w:rsidRDefault="00D70206">
                  <w:pPr>
                    <w:pStyle w:val="normalweb000000000"/>
                    <w:spacing w:before="0" w:line="240" w:lineRule="auto"/>
                    <w:rPr>
                      <w:sz w:val="24"/>
                      <w:szCs w:val="24"/>
                    </w:rPr>
                  </w:pPr>
                  <w:r>
                    <w:rPr>
                      <w:rStyle w:val="strong0"/>
                      <w:sz w:val="24"/>
                      <w:szCs w:val="24"/>
                    </w:rPr>
                    <w:t> </w:t>
                  </w:r>
                  <w:r>
                    <w:rPr>
                      <w:sz w:val="24"/>
                      <w:szCs w:val="24"/>
                    </w:rPr>
                    <w:t xml:space="preserve"> </w:t>
                  </w:r>
                </w:p>
              </w:tc>
            </w:tr>
          </w:tbl>
          <w:p w14:paraId="4E74DA0C" w14:textId="77777777" w:rsidR="004D6592" w:rsidRDefault="004D6592">
            <w:pPr>
              <w:rPr>
                <w:rFonts w:eastAsia="Times New Roman"/>
                <w:b/>
                <w:bCs/>
                <w:sz w:val="28"/>
                <w:szCs w:val="28"/>
              </w:rPr>
            </w:pPr>
          </w:p>
        </w:tc>
      </w:tr>
    </w:tbl>
    <w:p w14:paraId="2290791F" w14:textId="206459CE" w:rsidR="004D6592" w:rsidRDefault="00EC0D16">
      <w:pPr>
        <w:pStyle w:val="normalweb00"/>
        <w:spacing w:before="30" w:after="30" w:line="216" w:lineRule="auto"/>
        <w:jc w:val="center"/>
      </w:pPr>
      <w:r>
        <w:rPr>
          <w:noProof/>
        </w:rPr>
        <w:drawing>
          <wp:inline distT="0" distB="0" distL="0" distR="0" wp14:anchorId="0DCD12C3" wp14:editId="0F5586CE">
            <wp:extent cx="7620000" cy="95250"/>
            <wp:effectExtent l="0" t="0" r="0" b="0"/>
            <wp:docPr id="111401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p w14:paraId="1B83602C" w14:textId="77777777" w:rsidR="004D6592" w:rsidRPr="00BA0B41" w:rsidRDefault="00D70206">
      <w:pPr>
        <w:pStyle w:val="normalweb0"/>
        <w:spacing w:before="30" w:after="30"/>
        <w:jc w:val="center"/>
        <w:rPr>
          <w:sz w:val="28"/>
          <w:szCs w:val="28"/>
          <w:u w:val="single"/>
        </w:rPr>
      </w:pPr>
      <w:hyperlink r:id="rId62" w:tgtFrame="_blank" w:history="1">
        <w:r w:rsidRPr="00BA0B41">
          <w:rPr>
            <w:rStyle w:val="hyperlink10"/>
            <w:b/>
            <w:bCs/>
            <w:sz w:val="28"/>
            <w:szCs w:val="28"/>
          </w:rPr>
          <w:t>My sworn statement to the FBI that everything on this website is true</w:t>
        </w:r>
        <w:r w:rsidRPr="00BA0B41">
          <w:rPr>
            <w:rStyle w:val="Hyperlink"/>
            <w:sz w:val="28"/>
            <w:szCs w:val="28"/>
          </w:rPr>
          <w:t xml:space="preserve"> </w:t>
        </w:r>
      </w:hyperlink>
    </w:p>
    <w:p w14:paraId="1A0D3D85" w14:textId="13B0E043" w:rsidR="004D6592" w:rsidRDefault="00EC0D16">
      <w:pPr>
        <w:pStyle w:val="normalweb00"/>
        <w:spacing w:before="30" w:after="30" w:line="216" w:lineRule="auto"/>
        <w:jc w:val="center"/>
      </w:pPr>
      <w:r>
        <w:rPr>
          <w:noProof/>
        </w:rPr>
        <w:drawing>
          <wp:inline distT="0" distB="0" distL="0" distR="0" wp14:anchorId="7226CC5D" wp14:editId="557AEF10">
            <wp:extent cx="7620000" cy="95250"/>
            <wp:effectExtent l="0" t="0" r="0" b="0"/>
            <wp:docPr id="2077028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tbl>
      <w:tblPr>
        <w:tblW w:w="12216" w:type="dxa"/>
        <w:jc w:val="center"/>
        <w:tblCellMar>
          <w:top w:w="15" w:type="dxa"/>
          <w:left w:w="15" w:type="dxa"/>
          <w:bottom w:w="15" w:type="dxa"/>
          <w:right w:w="15" w:type="dxa"/>
        </w:tblCellMar>
        <w:tblLook w:val="04A0" w:firstRow="1" w:lastRow="0" w:firstColumn="1" w:lastColumn="0" w:noHBand="0" w:noVBand="1"/>
      </w:tblPr>
      <w:tblGrid>
        <w:gridCol w:w="12216"/>
      </w:tblGrid>
      <w:tr w:rsidR="004D6592" w14:paraId="36D81BDE" w14:textId="77777777" w:rsidTr="00EC0D16">
        <w:trPr>
          <w:jc w:val="center"/>
        </w:trPr>
        <w:tc>
          <w:tcPr>
            <w:tcW w:w="12216" w:type="dxa"/>
            <w:tcMar>
              <w:top w:w="15" w:type="dxa"/>
              <w:left w:w="108" w:type="dxa"/>
              <w:bottom w:w="15" w:type="dxa"/>
              <w:right w:w="108" w:type="dxa"/>
            </w:tcMar>
            <w:hideMark/>
          </w:tcPr>
          <w:p w14:paraId="0E957A2D" w14:textId="36A03113" w:rsidR="004D6592" w:rsidRPr="00202B02" w:rsidRDefault="00202B02" w:rsidP="00906B08">
            <w:pPr>
              <w:pStyle w:val="normalweb00"/>
              <w:spacing w:before="30" w:after="30" w:line="240" w:lineRule="auto"/>
              <w:jc w:val="center"/>
              <w:rPr>
                <w:sz w:val="32"/>
                <w:szCs w:val="32"/>
              </w:rPr>
            </w:pPr>
            <w:r w:rsidRPr="00202B02">
              <w:rPr>
                <w:color w:val="C00000"/>
                <w:sz w:val="32"/>
                <w:szCs w:val="32"/>
              </w:rPr>
              <w:t>PART 2: A</w:t>
            </w:r>
            <w:r w:rsidR="00D70206" w:rsidRPr="00202B02">
              <w:rPr>
                <w:color w:val="C00000"/>
                <w:sz w:val="32"/>
                <w:szCs w:val="32"/>
              </w:rPr>
              <w:t xml:space="preserve">TTACKS IN THE COMMISSION OF ESPIONAGE WITH </w:t>
            </w:r>
            <w:r w:rsidR="00235FF6">
              <w:rPr>
                <w:color w:val="C00000"/>
                <w:sz w:val="32"/>
                <w:szCs w:val="32"/>
              </w:rPr>
              <w:t xml:space="preserve">MY </w:t>
            </w:r>
            <w:r w:rsidR="00D70206" w:rsidRPr="00202B02">
              <w:rPr>
                <w:color w:val="C00000"/>
                <w:sz w:val="32"/>
                <w:szCs w:val="32"/>
              </w:rPr>
              <w:t>US PATENT 8,391,552</w:t>
            </w:r>
            <w:r w:rsidR="00D70206" w:rsidRPr="00202B02">
              <w:rPr>
                <w:sz w:val="32"/>
                <w:szCs w:val="32"/>
              </w:rPr>
              <w:t xml:space="preserve"> </w:t>
            </w:r>
          </w:p>
          <w:p w14:paraId="177CC5C6" w14:textId="77777777" w:rsidR="004D6592" w:rsidRDefault="00D70206">
            <w:pPr>
              <w:pStyle w:val="normalweb00"/>
              <w:spacing w:before="30" w:after="30" w:line="240" w:lineRule="auto"/>
              <w:jc w:val="center"/>
            </w:pPr>
            <w:r>
              <w:t>The technology I invented in 2008 and protected with US Patent 8,391,552 in 2013 was one of the tools I used when I was on the lead team responding to the Deepwater Horizon oil leak crisis. </w:t>
            </w:r>
          </w:p>
          <w:p w14:paraId="28BC03F7" w14:textId="77777777" w:rsidR="004D6592" w:rsidRDefault="00D70206">
            <w:pPr>
              <w:pStyle w:val="normalweb00"/>
              <w:spacing w:before="30" w:after="30" w:line="240" w:lineRule="auto"/>
              <w:jc w:val="center"/>
            </w:pPr>
            <w:r>
              <w:t>Independent experts reviewed the technology of 8,391,552 and found it to be</w:t>
            </w:r>
          </w:p>
          <w:p w14:paraId="4FF0D5B3" w14:textId="77777777" w:rsidR="004D6592" w:rsidRDefault="00D70206">
            <w:pPr>
              <w:pStyle w:val="normalweb0000"/>
              <w:spacing w:before="60" w:after="120" w:line="276" w:lineRule="auto"/>
              <w:jc w:val="center"/>
            </w:pPr>
            <w:hyperlink r:id="rId63" w:history="1">
              <w:r>
                <w:rPr>
                  <w:rStyle w:val="Hyperlink1"/>
                  <w:i/>
                  <w:iCs/>
                  <w:u w:val="none"/>
                </w:rPr>
                <w:t>“</w:t>
              </w:r>
              <w:proofErr w:type="gramStart"/>
              <w:r w:rsidRPr="00BA0B41">
                <w:rPr>
                  <w:rStyle w:val="Hyperlink1"/>
                  <w:i/>
                  <w:iCs/>
                </w:rPr>
                <w:t>something</w:t>
              </w:r>
              <w:proofErr w:type="gramEnd"/>
              <w:r w:rsidRPr="00BA0B41">
                <w:rPr>
                  <w:rStyle w:val="Hyperlink1"/>
                  <w:i/>
                  <w:iCs/>
                </w:rPr>
                <w:t xml:space="preserve"> the petrochemical industry had sought for 50 years</w:t>
              </w:r>
              <w:r>
                <w:rPr>
                  <w:rStyle w:val="Hyperlink1"/>
                  <w:i/>
                  <w:iCs/>
                  <w:u w:val="none"/>
                </w:rPr>
                <w:t>.”</w:t>
              </w:r>
              <w:r>
                <w:rPr>
                  <w:rStyle w:val="Hyperlink"/>
                  <w:u w:val="none"/>
                </w:rPr>
                <w:t xml:space="preserve"> </w:t>
              </w:r>
            </w:hyperlink>
          </w:p>
          <w:p w14:paraId="65430BFE" w14:textId="55F76021" w:rsidR="004D6592" w:rsidRDefault="00EC0D16">
            <w:pPr>
              <w:pStyle w:val="normalweb0000"/>
              <w:spacing w:before="60" w:after="120" w:line="276" w:lineRule="auto"/>
              <w:jc w:val="center"/>
              <w:rPr>
                <w:sz w:val="30"/>
                <w:szCs w:val="30"/>
              </w:rPr>
            </w:pPr>
            <w:r>
              <w:rPr>
                <w:noProof/>
              </w:rPr>
              <w:drawing>
                <wp:inline distT="0" distB="0" distL="0" distR="0" wp14:anchorId="0E2FB951" wp14:editId="57E51E68">
                  <wp:extent cx="7620000" cy="95250"/>
                  <wp:effectExtent l="0" t="0" r="0" b="0"/>
                  <wp:docPr id="1693501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p w14:paraId="4278FEEA" w14:textId="3A8785A9" w:rsidR="004D6592" w:rsidRDefault="00D70206" w:rsidP="00235FF6">
            <w:pPr>
              <w:pStyle w:val="normalweb0000"/>
              <w:spacing w:before="60" w:after="30" w:line="240" w:lineRule="auto"/>
              <w:jc w:val="center"/>
            </w:pPr>
            <w:hyperlink r:id="rId64" w:history="1">
              <w:r>
                <w:rPr>
                  <w:rStyle w:val="Hyperlink1"/>
                  <w:i/>
                  <w:iCs/>
                  <w:color w:val="C00000"/>
                  <w:u w:val="none"/>
                </w:rPr>
                <w:t xml:space="preserve">NEW: </w:t>
              </w:r>
              <w:r w:rsidRPr="00BA0B41">
                <w:rPr>
                  <w:rStyle w:val="Hyperlink1"/>
                </w:rPr>
                <w:t>A detailed report describing the twenty years of engineering time, millions of US taxpayer dollars, and the nuclear weapons technologies that went into the development of US Patent 8,391,552</w:t>
              </w:r>
              <w:r>
                <w:rPr>
                  <w:rStyle w:val="Hyperlink1"/>
                  <w:u w:val="none"/>
                </w:rPr>
                <w:t>.</w:t>
              </w:r>
              <w:r>
                <w:rPr>
                  <w:rStyle w:val="Hyperlink"/>
                  <w:u w:val="none"/>
                </w:rPr>
                <w:t xml:space="preserve"> </w:t>
              </w:r>
            </w:hyperlink>
            <w:r>
              <w:t xml:space="preserve"> </w:t>
            </w:r>
          </w:p>
        </w:tc>
      </w:tr>
    </w:tbl>
    <w:p w14:paraId="1BB1EAB8" w14:textId="123F43C1" w:rsidR="004D6592" w:rsidRDefault="00EC0D16">
      <w:pPr>
        <w:pStyle w:val="normalweb00"/>
        <w:spacing w:before="30" w:after="30" w:line="216" w:lineRule="auto"/>
        <w:jc w:val="center"/>
      </w:pPr>
      <w:r>
        <w:rPr>
          <w:noProof/>
        </w:rPr>
        <w:drawing>
          <wp:inline distT="0" distB="0" distL="0" distR="0" wp14:anchorId="42A79DAD" wp14:editId="3358CB6B">
            <wp:extent cx="7620000" cy="95250"/>
            <wp:effectExtent l="0" t="0" r="0" b="0"/>
            <wp:docPr id="162083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tbl>
      <w:tblPr>
        <w:tblW w:w="12144" w:type="dxa"/>
        <w:jc w:val="center"/>
        <w:tblCellMar>
          <w:top w:w="15" w:type="dxa"/>
          <w:left w:w="15" w:type="dxa"/>
          <w:bottom w:w="15" w:type="dxa"/>
          <w:right w:w="15" w:type="dxa"/>
        </w:tblCellMar>
        <w:tblLook w:val="04A0" w:firstRow="1" w:lastRow="0" w:firstColumn="1" w:lastColumn="0" w:noHBand="0" w:noVBand="1"/>
      </w:tblPr>
      <w:tblGrid>
        <w:gridCol w:w="6341"/>
        <w:gridCol w:w="5803"/>
      </w:tblGrid>
      <w:tr w:rsidR="004D6592" w14:paraId="21F2FF11" w14:textId="77777777" w:rsidTr="003C033D">
        <w:trPr>
          <w:jc w:val="center"/>
        </w:trPr>
        <w:tc>
          <w:tcPr>
            <w:tcW w:w="12144" w:type="dxa"/>
            <w:gridSpan w:val="2"/>
            <w:tcMar>
              <w:top w:w="15" w:type="dxa"/>
              <w:left w:w="108" w:type="dxa"/>
              <w:bottom w:w="15" w:type="dxa"/>
              <w:right w:w="108" w:type="dxa"/>
            </w:tcMar>
            <w:hideMark/>
          </w:tcPr>
          <w:p w14:paraId="13864ADF" w14:textId="6F931A77" w:rsidR="004D6592" w:rsidRDefault="00D70206" w:rsidP="0066447B">
            <w:pPr>
              <w:pStyle w:val="normalweb0000"/>
              <w:spacing w:before="60" w:after="60" w:line="240" w:lineRule="auto"/>
              <w:jc w:val="center"/>
              <w:rPr>
                <w:sz w:val="30"/>
                <w:szCs w:val="30"/>
              </w:rPr>
            </w:pPr>
            <w:r w:rsidRPr="00EF13D1">
              <w:rPr>
                <w:color w:val="C00000"/>
                <w:sz w:val="30"/>
                <w:szCs w:val="30"/>
              </w:rPr>
              <w:t xml:space="preserve">TWO VIOLENT LYING CRIMINALS WHO </w:t>
            </w:r>
            <w:ins w:id="47" w:author="Microsoft Word" w:date="2024-07-13T05:59:00Z" w16du:dateUtc="2024-07-13T09:59:00Z">
              <w:r w:rsidR="00532895" w:rsidRPr="00EF13D1">
                <w:rPr>
                  <w:color w:val="C00000"/>
                  <w:sz w:val="30"/>
                  <w:szCs w:val="30"/>
                </w:rPr>
                <w:t xml:space="preserve">FABRICATED FALSE CHARGES AGAINST </w:t>
              </w:r>
              <w:r w:rsidR="00F93065" w:rsidRPr="00EF13D1">
                <w:rPr>
                  <w:color w:val="C00000"/>
                  <w:sz w:val="30"/>
                  <w:szCs w:val="30"/>
                </w:rPr>
                <w:t>ME</w:t>
              </w:r>
            </w:ins>
            <w:ins w:id="48" w:author="Microsoft Word" w:date="2024-07-16T11:34:00Z" w16du:dateUtc="2024-07-16T15:34:00Z">
              <w:r w:rsidR="00532895" w:rsidRPr="00EF13D1">
                <w:rPr>
                  <w:color w:val="C00000"/>
                  <w:sz w:val="30"/>
                  <w:szCs w:val="30"/>
                </w:rPr>
                <w:t xml:space="preserve"> AND VIOLENTLY ENDANGERED </w:t>
              </w:r>
            </w:ins>
            <w:ins w:id="49" w:author="Microsoft Word" w:date="2024-07-13T05:59:00Z" w16du:dateUtc="2024-07-13T09:59:00Z">
              <w:r w:rsidR="00532895" w:rsidRPr="00EF13D1">
                <w:rPr>
                  <w:color w:val="C00000"/>
                  <w:sz w:val="30"/>
                  <w:szCs w:val="30"/>
                </w:rPr>
                <w:t>MY LIFE</w:t>
              </w:r>
            </w:ins>
            <w:r w:rsidR="00532895" w:rsidRPr="00EF13D1">
              <w:rPr>
                <w:color w:val="C00000"/>
                <w:sz w:val="30"/>
                <w:szCs w:val="30"/>
              </w:rPr>
              <w:t xml:space="preserve"> </w:t>
            </w:r>
            <w:r w:rsidR="0066447B">
              <w:rPr>
                <w:color w:val="C00000"/>
                <w:sz w:val="30"/>
                <w:szCs w:val="30"/>
              </w:rPr>
              <w:br/>
            </w:r>
            <w:r w:rsidRPr="00EF13D1">
              <w:rPr>
                <w:color w:val="C00000"/>
                <w:sz w:val="30"/>
                <w:szCs w:val="30"/>
              </w:rPr>
              <w:t xml:space="preserve">TO </w:t>
            </w:r>
            <w:r w:rsidR="00E2175C">
              <w:rPr>
                <w:color w:val="C00000"/>
                <w:sz w:val="30"/>
                <w:szCs w:val="30"/>
              </w:rPr>
              <w:t xml:space="preserve">TRY TO </w:t>
            </w:r>
            <w:r w:rsidRPr="00EF13D1">
              <w:rPr>
                <w:color w:val="C00000"/>
                <w:sz w:val="30"/>
                <w:szCs w:val="30"/>
              </w:rPr>
              <w:t>GAIN CONTROL OF MY</w:t>
            </w:r>
            <w:r w:rsidR="00F93065" w:rsidRPr="00EF13D1">
              <w:rPr>
                <w:color w:val="C00000"/>
                <w:sz w:val="30"/>
                <w:szCs w:val="30"/>
              </w:rPr>
              <w:t xml:space="preserve"> </w:t>
            </w:r>
            <w:ins w:id="50" w:author="Microsoft Word" w:date="2024-07-13T05:59:00Z" w16du:dateUtc="2024-07-13T09:59:00Z">
              <w:r w:rsidR="00906B08" w:rsidRPr="00EF13D1">
                <w:rPr>
                  <w:color w:val="C00000"/>
                  <w:sz w:val="30"/>
                  <w:szCs w:val="30"/>
                </w:rPr>
                <w:t xml:space="preserve">US </w:t>
              </w:r>
            </w:ins>
            <w:r w:rsidRPr="00EF13D1">
              <w:rPr>
                <w:color w:val="C00000"/>
                <w:sz w:val="30"/>
                <w:szCs w:val="30"/>
              </w:rPr>
              <w:t>PATENT 8,391,522</w:t>
            </w:r>
          </w:p>
        </w:tc>
      </w:tr>
      <w:tr w:rsidR="004D6592" w14:paraId="251A1ABC" w14:textId="77777777" w:rsidTr="003C033D">
        <w:trPr>
          <w:jc w:val="center"/>
        </w:trPr>
        <w:tc>
          <w:tcPr>
            <w:tcW w:w="6341" w:type="dxa"/>
            <w:tcMar>
              <w:top w:w="15" w:type="dxa"/>
              <w:left w:w="108" w:type="dxa"/>
              <w:bottom w:w="15" w:type="dxa"/>
              <w:right w:w="108" w:type="dxa"/>
            </w:tcMar>
            <w:hideMark/>
          </w:tcPr>
          <w:p w14:paraId="022FEF8B" w14:textId="36F40848" w:rsidR="004D6592" w:rsidRDefault="00A95B4D">
            <w:pPr>
              <w:pStyle w:val="normalweb0"/>
              <w:spacing w:before="30" w:after="30"/>
              <w:jc w:val="center"/>
              <w:rPr>
                <w:sz w:val="20"/>
                <w:szCs w:val="20"/>
              </w:rPr>
            </w:pPr>
            <w:r>
              <w:rPr>
                <w:noProof/>
                <w:sz w:val="20"/>
                <w:szCs w:val="20"/>
              </w:rPr>
              <w:drawing>
                <wp:inline distT="0" distB="0" distL="0" distR="0" wp14:anchorId="4903336E" wp14:editId="372C3CF9">
                  <wp:extent cx="3856535" cy="3383280"/>
                  <wp:effectExtent l="0" t="0" r="0" b="7620"/>
                  <wp:docPr id="553277583" name="Picture 4" descr="A person in glasses and a pin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77583" name="Picture 4" descr="A person in glasses and a pink shirt&#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3864741" cy="3390479"/>
                          </a:xfrm>
                          <a:prstGeom prst="rect">
                            <a:avLst/>
                          </a:prstGeom>
                        </pic:spPr>
                      </pic:pic>
                    </a:graphicData>
                  </a:graphic>
                </wp:inline>
              </w:drawing>
            </w:r>
            <w:r>
              <w:rPr>
                <w:sz w:val="20"/>
                <w:szCs w:val="20"/>
              </w:rPr>
              <w:br/>
            </w:r>
            <w:r>
              <w:rPr>
                <w:rStyle w:val="Strong"/>
                <w:rFonts w:ascii="Calibri" w:hAnsi="Calibri" w:cs="Calibri"/>
                <w:sz w:val="20"/>
                <w:szCs w:val="20"/>
              </w:rPr>
              <w:t>US</w:t>
            </w:r>
            <w:r w:rsidR="003C033D">
              <w:rPr>
                <w:rStyle w:val="Strong"/>
                <w:rFonts w:ascii="Calibri" w:hAnsi="Calibri" w:cs="Calibri"/>
                <w:sz w:val="20"/>
                <w:szCs w:val="20"/>
              </w:rPr>
              <w:t>DOE</w:t>
            </w:r>
            <w:r>
              <w:rPr>
                <w:rStyle w:val="Strong"/>
                <w:rFonts w:ascii="Calibri" w:hAnsi="Calibri" w:cs="Calibri"/>
                <w:sz w:val="20"/>
                <w:szCs w:val="20"/>
              </w:rPr>
              <w:t xml:space="preserve"> federal employee</w:t>
            </w:r>
            <w:ins w:id="51" w:author="Microsoft Word" w:date="2024-07-16T11:34:00Z" w16du:dateUtc="2024-07-16T15:34:00Z">
              <w:r w:rsidR="00F7520F">
                <w:rPr>
                  <w:rStyle w:val="Strong"/>
                  <w:rFonts w:ascii="Calibri" w:hAnsi="Calibri" w:cs="Calibri"/>
                  <w:sz w:val="20"/>
                  <w:szCs w:val="20"/>
                </w:rPr>
                <w:t xml:space="preserve">, the </w:t>
              </w:r>
            </w:ins>
            <w:r>
              <w:rPr>
                <w:rStyle w:val="Strong"/>
                <w:rFonts w:ascii="Calibri" w:hAnsi="Calibri" w:cs="Calibri"/>
                <w:sz w:val="20"/>
                <w:szCs w:val="20"/>
              </w:rPr>
              <w:t>VLC Dr. Ronald Wayne Breault.</w:t>
            </w:r>
            <w:r>
              <w:rPr>
                <w:rStyle w:val="Strong"/>
                <w:sz w:val="20"/>
                <w:szCs w:val="20"/>
              </w:rPr>
              <w:t xml:space="preserve"> </w:t>
            </w:r>
            <w:r>
              <w:rPr>
                <w:rStyle w:val="Strong"/>
                <w:rFonts w:ascii="Calibri" w:hAnsi="Calibri" w:cs="Calibri"/>
                <w:sz w:val="20"/>
                <w:szCs w:val="20"/>
              </w:rPr>
              <w:t> </w:t>
            </w:r>
            <w:r>
              <w:rPr>
                <w:rStyle w:val="Strong"/>
                <w:sz w:val="20"/>
                <w:szCs w:val="20"/>
              </w:rPr>
              <w:t xml:space="preserve"> </w:t>
            </w:r>
          </w:p>
        </w:tc>
        <w:tc>
          <w:tcPr>
            <w:tcW w:w="5803" w:type="dxa"/>
            <w:tcMar>
              <w:top w:w="15" w:type="dxa"/>
              <w:left w:w="108" w:type="dxa"/>
              <w:bottom w:w="15" w:type="dxa"/>
              <w:right w:w="108" w:type="dxa"/>
            </w:tcMar>
            <w:hideMark/>
          </w:tcPr>
          <w:p w14:paraId="04055C1A" w14:textId="77777777" w:rsidR="004D6592" w:rsidRDefault="00D70206" w:rsidP="003C033D">
            <w:pPr>
              <w:pStyle w:val="normalweb00"/>
              <w:spacing w:before="30" w:after="30" w:line="240" w:lineRule="auto"/>
              <w:jc w:val="center"/>
              <w:rPr>
                <w:sz w:val="20"/>
                <w:szCs w:val="20"/>
              </w:rPr>
            </w:pPr>
            <w:r>
              <w:rPr>
                <w:noProof/>
                <w:sz w:val="20"/>
                <w:szCs w:val="20"/>
              </w:rPr>
              <w:drawing>
                <wp:inline distT="0" distB="0" distL="0" distR="0" wp14:anchorId="388E0683" wp14:editId="4100E499">
                  <wp:extent cx="2973705" cy="3383071"/>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66">
                            <a:extLst>
                              <a:ext uri="{BEBA8EAE-BF5A-486C-A8C5-ECC9F3942E4B}">
                                <a14:imgProps xmlns:a14="http://schemas.microsoft.com/office/drawing/2010/main">
                                  <a14:imgLayer r:embed="rId67">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2980416" cy="3390706"/>
                          </a:xfrm>
                          <a:prstGeom prst="rect">
                            <a:avLst/>
                          </a:prstGeom>
                          <a:noFill/>
                          <a:ln>
                            <a:noFill/>
                          </a:ln>
                        </pic:spPr>
                      </pic:pic>
                    </a:graphicData>
                  </a:graphic>
                </wp:inline>
              </w:drawing>
            </w:r>
          </w:p>
          <w:p w14:paraId="5CAAF231" w14:textId="79F1BBDE" w:rsidR="004D6592" w:rsidRDefault="00D70206">
            <w:pPr>
              <w:pStyle w:val="normalweb0"/>
              <w:spacing w:before="30" w:after="30"/>
              <w:jc w:val="center"/>
              <w:rPr>
                <w:sz w:val="20"/>
                <w:szCs w:val="20"/>
              </w:rPr>
            </w:pPr>
            <w:r>
              <w:rPr>
                <w:rStyle w:val="Strong"/>
                <w:rFonts w:ascii="Calibri" w:hAnsi="Calibri" w:cs="Calibri"/>
                <w:sz w:val="20"/>
                <w:szCs w:val="20"/>
              </w:rPr>
              <w:t xml:space="preserve">Allegheny County Solicitor Luke C. Kelly. </w:t>
            </w:r>
            <w:r>
              <w:rPr>
                <w:sz w:val="20"/>
                <w:szCs w:val="20"/>
              </w:rPr>
              <w:br/>
            </w:r>
          </w:p>
        </w:tc>
      </w:tr>
    </w:tbl>
    <w:p w14:paraId="758059C9" w14:textId="48E4C191" w:rsidR="004D6592" w:rsidRDefault="00EC0D16">
      <w:pPr>
        <w:pStyle w:val="normalweb00"/>
        <w:spacing w:before="30" w:after="30" w:line="216" w:lineRule="auto"/>
        <w:jc w:val="center"/>
      </w:pPr>
      <w:r>
        <w:rPr>
          <w:noProof/>
        </w:rPr>
        <w:drawing>
          <wp:inline distT="0" distB="0" distL="0" distR="0" wp14:anchorId="1D4D1758" wp14:editId="318542A4">
            <wp:extent cx="7620000" cy="95250"/>
            <wp:effectExtent l="0" t="0" r="0" b="0"/>
            <wp:docPr id="2005662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p w14:paraId="58017CC3" w14:textId="77777777" w:rsidR="004D6592" w:rsidRPr="00CB16CF" w:rsidRDefault="00D70206">
      <w:pPr>
        <w:pStyle w:val="normalweb0"/>
        <w:spacing w:before="30" w:after="30"/>
        <w:jc w:val="center"/>
        <w:rPr>
          <w:sz w:val="28"/>
          <w:szCs w:val="28"/>
          <w:u w:val="single"/>
        </w:rPr>
      </w:pPr>
      <w:hyperlink r:id="rId68" w:tgtFrame="_blank" w:history="1">
        <w:r w:rsidRPr="00CB16CF">
          <w:rPr>
            <w:rStyle w:val="hyperlink10"/>
            <w:b/>
            <w:bCs/>
            <w:sz w:val="28"/>
            <w:szCs w:val="28"/>
          </w:rPr>
          <w:t>My sworn statement to the FBI that everything on this website is true</w:t>
        </w:r>
        <w:r w:rsidRPr="00CB16CF">
          <w:rPr>
            <w:rStyle w:val="Hyperlink"/>
            <w:sz w:val="28"/>
            <w:szCs w:val="28"/>
          </w:rPr>
          <w:t xml:space="preserve"> </w:t>
        </w:r>
      </w:hyperlink>
    </w:p>
    <w:p w14:paraId="4C1C31B6" w14:textId="5E4333E6" w:rsidR="004D6592" w:rsidRDefault="00EC0D16">
      <w:pPr>
        <w:pStyle w:val="normalweb0"/>
        <w:spacing w:before="30" w:after="30"/>
        <w:jc w:val="center"/>
        <w:rPr>
          <w:sz w:val="28"/>
          <w:szCs w:val="28"/>
        </w:rPr>
      </w:pPr>
      <w:r>
        <w:rPr>
          <w:noProof/>
        </w:rPr>
        <w:drawing>
          <wp:inline distT="0" distB="0" distL="0" distR="0" wp14:anchorId="7818D909" wp14:editId="6C4B2EC5">
            <wp:extent cx="7620000" cy="95250"/>
            <wp:effectExtent l="0" t="0" r="0" b="0"/>
            <wp:docPr id="2079746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tbl>
      <w:tblPr>
        <w:tblW w:w="0" w:type="auto"/>
        <w:jc w:val="center"/>
        <w:tblCellMar>
          <w:top w:w="15" w:type="dxa"/>
          <w:left w:w="15" w:type="dxa"/>
          <w:bottom w:w="15" w:type="dxa"/>
          <w:right w:w="15" w:type="dxa"/>
        </w:tblCellMar>
        <w:tblLook w:val="04A0" w:firstRow="1" w:lastRow="0" w:firstColumn="1" w:lastColumn="0" w:noHBand="0" w:noVBand="1"/>
      </w:tblPr>
      <w:tblGrid>
        <w:gridCol w:w="9360"/>
      </w:tblGrid>
      <w:tr w:rsidR="004D6592" w14:paraId="1031200A" w14:textId="77777777" w:rsidTr="00EC0D16">
        <w:trPr>
          <w:jc w:val="center"/>
        </w:trPr>
        <w:tc>
          <w:tcPr>
            <w:tcW w:w="11892" w:type="dxa"/>
            <w:tcMar>
              <w:top w:w="15" w:type="dxa"/>
              <w:left w:w="108" w:type="dxa"/>
              <w:bottom w:w="15" w:type="dxa"/>
              <w:right w:w="108" w:type="dxa"/>
            </w:tcMar>
            <w:hideMark/>
          </w:tcPr>
          <w:p w14:paraId="70ABEA08" w14:textId="126B85FE" w:rsidR="004D6592" w:rsidRPr="004D2523" w:rsidRDefault="00D70206">
            <w:pPr>
              <w:pStyle w:val="normalweb00"/>
              <w:spacing w:before="30"/>
              <w:jc w:val="center"/>
              <w:rPr>
                <w:sz w:val="32"/>
                <w:szCs w:val="32"/>
              </w:rPr>
            </w:pPr>
            <w:r w:rsidRPr="004D2523">
              <w:rPr>
                <w:color w:val="C00000"/>
                <w:sz w:val="32"/>
                <w:szCs w:val="32"/>
              </w:rPr>
              <w:t>CHRONOLOGY OF THE ATTACKS BY THE TRUMP ADMIN</w:t>
            </w:r>
            <w:r w:rsidRPr="004D2523">
              <w:rPr>
                <w:sz w:val="32"/>
                <w:szCs w:val="32"/>
              </w:rPr>
              <w:t xml:space="preserve"> </w:t>
            </w:r>
            <w:r w:rsidRPr="004D2523">
              <w:rPr>
                <w:sz w:val="32"/>
                <w:szCs w:val="32"/>
              </w:rPr>
              <w:br/>
            </w:r>
            <w:r w:rsidRPr="004D2523">
              <w:rPr>
                <w:color w:val="C00000"/>
                <w:sz w:val="32"/>
                <w:szCs w:val="32"/>
              </w:rPr>
              <w:t>IN THE COMMISSION OF ESPIONAGE WITH US PATENT 8,391,552</w:t>
            </w:r>
            <w:r w:rsidRPr="004D2523">
              <w:rPr>
                <w:sz w:val="32"/>
                <w:szCs w:val="32"/>
              </w:rPr>
              <w:t xml:space="preserve"> </w:t>
            </w:r>
          </w:p>
          <w:p w14:paraId="0E3E29B9" w14:textId="4AA4097D" w:rsidR="004D6592" w:rsidRDefault="00D70206">
            <w:pPr>
              <w:pStyle w:val="normalweb00"/>
              <w:spacing w:before="30"/>
              <w:jc w:val="both"/>
            </w:pPr>
            <w:r>
              <w:t xml:space="preserve">The espionage with Patent 8,391,552 began in February of 2017 immediately after Trump took Office. </w:t>
            </w:r>
            <w:r w:rsidR="00DD4E71">
              <w:t>It</w:t>
            </w:r>
            <w:r>
              <w:t xml:space="preserve"> was launched in earnest in 2018 at the Eighth World Conference on Particle Technology (8WCPT).  The World Conference on Particle Technology is held every four years.  It is attended by more than five hundred scientists and engineers from around the world.   Below is a list of the locations</w:t>
            </w:r>
            <w:r w:rsidR="00BF2F12">
              <w:t xml:space="preserve"> of the World Congress on Particle Technology:</w:t>
            </w: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696"/>
              <w:gridCol w:w="3566"/>
              <w:gridCol w:w="1170"/>
            </w:tblGrid>
            <w:tr w:rsidR="004D6592" w14:paraId="2DC875AD" w14:textId="77777777" w:rsidTr="00AC3073">
              <w:trPr>
                <w:jc w:val="center"/>
              </w:trPr>
              <w:tc>
                <w:tcPr>
                  <w:tcW w:w="1696" w:type="dxa"/>
                  <w:tcBorders>
                    <w:bottom w:val="single" w:sz="6" w:space="0" w:color="000000"/>
                    <w:right w:val="single" w:sz="6" w:space="0" w:color="000000"/>
                  </w:tcBorders>
                  <w:tcMar>
                    <w:top w:w="0" w:type="dxa"/>
                    <w:left w:w="60" w:type="dxa"/>
                    <w:bottom w:w="0" w:type="dxa"/>
                    <w:right w:w="60" w:type="dxa"/>
                  </w:tcMar>
                  <w:hideMark/>
                </w:tcPr>
                <w:p w14:paraId="01D35895" w14:textId="77777777" w:rsidR="004D6592" w:rsidRDefault="00D70206">
                  <w:pPr>
                    <w:pStyle w:val="normalweb00"/>
                    <w:spacing w:before="30" w:line="240" w:lineRule="auto"/>
                    <w:jc w:val="center"/>
                    <w:rPr>
                      <w:sz w:val="24"/>
                      <w:szCs w:val="24"/>
                    </w:rPr>
                  </w:pPr>
                  <w:r>
                    <w:rPr>
                      <w:rFonts w:ascii="Arial" w:hAnsi="Arial" w:cs="Arial"/>
                      <w:sz w:val="24"/>
                      <w:szCs w:val="24"/>
                    </w:rPr>
                    <w:t>1WCPT</w:t>
                  </w:r>
                  <w:r>
                    <w:rPr>
                      <w:sz w:val="24"/>
                      <w:szCs w:val="24"/>
                    </w:rPr>
                    <w:t xml:space="preserve"> </w:t>
                  </w:r>
                </w:p>
              </w:tc>
              <w:tc>
                <w:tcPr>
                  <w:tcW w:w="3566" w:type="dxa"/>
                  <w:tcBorders>
                    <w:left w:val="single" w:sz="6" w:space="0" w:color="000000"/>
                    <w:bottom w:val="single" w:sz="6" w:space="0" w:color="000000"/>
                    <w:right w:val="single" w:sz="6" w:space="0" w:color="000000"/>
                  </w:tcBorders>
                  <w:tcMar>
                    <w:top w:w="0" w:type="dxa"/>
                    <w:left w:w="60" w:type="dxa"/>
                    <w:bottom w:w="0" w:type="dxa"/>
                    <w:right w:w="60" w:type="dxa"/>
                  </w:tcMar>
                  <w:hideMark/>
                </w:tcPr>
                <w:p w14:paraId="23F9EC5A" w14:textId="77777777" w:rsidR="004D6592" w:rsidRDefault="00D70206">
                  <w:pPr>
                    <w:pStyle w:val="normalweb00"/>
                    <w:spacing w:before="30" w:line="240" w:lineRule="auto"/>
                    <w:jc w:val="both"/>
                    <w:rPr>
                      <w:sz w:val="24"/>
                      <w:szCs w:val="24"/>
                    </w:rPr>
                  </w:pPr>
                  <w:r>
                    <w:rPr>
                      <w:rFonts w:ascii="Arial" w:hAnsi="Arial" w:cs="Arial"/>
                      <w:sz w:val="24"/>
                      <w:szCs w:val="24"/>
                    </w:rPr>
                    <w:t>Beijing, China</w:t>
                  </w:r>
                  <w:r>
                    <w:rPr>
                      <w:sz w:val="24"/>
                      <w:szCs w:val="24"/>
                    </w:rPr>
                    <w:t xml:space="preserve"> </w:t>
                  </w:r>
                </w:p>
              </w:tc>
              <w:tc>
                <w:tcPr>
                  <w:tcW w:w="1170" w:type="dxa"/>
                  <w:tcBorders>
                    <w:left w:val="single" w:sz="6" w:space="0" w:color="000000"/>
                    <w:bottom w:val="single" w:sz="6" w:space="0" w:color="000000"/>
                  </w:tcBorders>
                  <w:tcMar>
                    <w:top w:w="0" w:type="dxa"/>
                    <w:left w:w="60" w:type="dxa"/>
                    <w:bottom w:w="0" w:type="dxa"/>
                    <w:right w:w="60" w:type="dxa"/>
                  </w:tcMar>
                  <w:hideMark/>
                </w:tcPr>
                <w:p w14:paraId="45ECF038" w14:textId="77777777" w:rsidR="004D6592" w:rsidRDefault="00D70206">
                  <w:pPr>
                    <w:pStyle w:val="normalweb00"/>
                    <w:spacing w:before="30" w:line="240" w:lineRule="auto"/>
                    <w:jc w:val="both"/>
                    <w:rPr>
                      <w:sz w:val="24"/>
                      <w:szCs w:val="24"/>
                    </w:rPr>
                  </w:pPr>
                  <w:r>
                    <w:rPr>
                      <w:rFonts w:ascii="Arial" w:hAnsi="Arial" w:cs="Arial"/>
                      <w:sz w:val="24"/>
                      <w:szCs w:val="24"/>
                    </w:rPr>
                    <w:t>1990</w:t>
                  </w:r>
                  <w:r>
                    <w:rPr>
                      <w:sz w:val="24"/>
                      <w:szCs w:val="24"/>
                    </w:rPr>
                    <w:t xml:space="preserve"> </w:t>
                  </w:r>
                </w:p>
              </w:tc>
            </w:tr>
            <w:tr w:rsidR="004D6592" w14:paraId="01822CEB" w14:textId="77777777" w:rsidTr="00AC3073">
              <w:trPr>
                <w:jc w:val="center"/>
              </w:trPr>
              <w:tc>
                <w:tcPr>
                  <w:tcW w:w="1696" w:type="dxa"/>
                  <w:tcBorders>
                    <w:top w:val="single" w:sz="6" w:space="0" w:color="000000"/>
                    <w:bottom w:val="single" w:sz="6" w:space="0" w:color="000000"/>
                    <w:right w:val="single" w:sz="6" w:space="0" w:color="000000"/>
                  </w:tcBorders>
                  <w:tcMar>
                    <w:top w:w="0" w:type="dxa"/>
                    <w:left w:w="60" w:type="dxa"/>
                    <w:bottom w:w="0" w:type="dxa"/>
                    <w:right w:w="60" w:type="dxa"/>
                  </w:tcMar>
                  <w:hideMark/>
                </w:tcPr>
                <w:p w14:paraId="7E5745CF" w14:textId="77777777" w:rsidR="004D6592" w:rsidRDefault="00D70206">
                  <w:pPr>
                    <w:pStyle w:val="normalweb00"/>
                    <w:spacing w:before="30" w:line="240" w:lineRule="auto"/>
                    <w:jc w:val="center"/>
                    <w:rPr>
                      <w:sz w:val="24"/>
                      <w:szCs w:val="24"/>
                    </w:rPr>
                  </w:pPr>
                  <w:r>
                    <w:rPr>
                      <w:rFonts w:ascii="Arial" w:hAnsi="Arial" w:cs="Arial"/>
                      <w:sz w:val="24"/>
                      <w:szCs w:val="24"/>
                    </w:rPr>
                    <w:t>2WCPT</w:t>
                  </w:r>
                  <w:r>
                    <w:rPr>
                      <w:sz w:val="24"/>
                      <w:szCs w:val="24"/>
                    </w:rPr>
                    <w:t xml:space="preserve"> </w:t>
                  </w:r>
                </w:p>
              </w:tc>
              <w:tc>
                <w:tcPr>
                  <w:tcW w:w="3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hideMark/>
                </w:tcPr>
                <w:p w14:paraId="751E1FD7" w14:textId="77777777" w:rsidR="004D6592" w:rsidRDefault="00D70206">
                  <w:pPr>
                    <w:pStyle w:val="normalweb00"/>
                    <w:spacing w:before="30" w:line="240" w:lineRule="auto"/>
                    <w:jc w:val="both"/>
                    <w:rPr>
                      <w:sz w:val="24"/>
                      <w:szCs w:val="24"/>
                    </w:rPr>
                  </w:pPr>
                  <w:r>
                    <w:rPr>
                      <w:rFonts w:ascii="Arial" w:hAnsi="Arial" w:cs="Arial"/>
                      <w:sz w:val="24"/>
                      <w:szCs w:val="24"/>
                    </w:rPr>
                    <w:t>Kyoto, Japan</w:t>
                  </w:r>
                  <w:r>
                    <w:rPr>
                      <w:sz w:val="24"/>
                      <w:szCs w:val="24"/>
                    </w:rPr>
                    <w:t xml:space="preserve"> </w:t>
                  </w:r>
                </w:p>
              </w:tc>
              <w:tc>
                <w:tcPr>
                  <w:tcW w:w="1170" w:type="dxa"/>
                  <w:tcBorders>
                    <w:top w:val="single" w:sz="6" w:space="0" w:color="000000"/>
                    <w:left w:val="single" w:sz="6" w:space="0" w:color="000000"/>
                    <w:bottom w:val="single" w:sz="6" w:space="0" w:color="000000"/>
                  </w:tcBorders>
                  <w:tcMar>
                    <w:top w:w="0" w:type="dxa"/>
                    <w:left w:w="60" w:type="dxa"/>
                    <w:bottom w:w="0" w:type="dxa"/>
                    <w:right w:w="60" w:type="dxa"/>
                  </w:tcMar>
                  <w:hideMark/>
                </w:tcPr>
                <w:p w14:paraId="1FB86EDF" w14:textId="77777777" w:rsidR="004D6592" w:rsidRDefault="00D70206">
                  <w:pPr>
                    <w:pStyle w:val="normalweb00"/>
                    <w:spacing w:before="30" w:line="240" w:lineRule="auto"/>
                    <w:jc w:val="both"/>
                    <w:rPr>
                      <w:sz w:val="24"/>
                      <w:szCs w:val="24"/>
                    </w:rPr>
                  </w:pPr>
                  <w:r>
                    <w:rPr>
                      <w:rFonts w:ascii="Arial" w:hAnsi="Arial" w:cs="Arial"/>
                      <w:sz w:val="24"/>
                      <w:szCs w:val="24"/>
                    </w:rPr>
                    <w:t>1994</w:t>
                  </w:r>
                  <w:r>
                    <w:rPr>
                      <w:sz w:val="24"/>
                      <w:szCs w:val="24"/>
                    </w:rPr>
                    <w:t xml:space="preserve"> </w:t>
                  </w:r>
                </w:p>
              </w:tc>
            </w:tr>
            <w:tr w:rsidR="004D6592" w14:paraId="2A7521FF" w14:textId="77777777" w:rsidTr="00AC3073">
              <w:trPr>
                <w:jc w:val="center"/>
              </w:trPr>
              <w:tc>
                <w:tcPr>
                  <w:tcW w:w="1696" w:type="dxa"/>
                  <w:tcBorders>
                    <w:top w:val="single" w:sz="6" w:space="0" w:color="000000"/>
                    <w:bottom w:val="single" w:sz="6" w:space="0" w:color="000000"/>
                    <w:right w:val="single" w:sz="6" w:space="0" w:color="000000"/>
                  </w:tcBorders>
                  <w:tcMar>
                    <w:top w:w="0" w:type="dxa"/>
                    <w:left w:w="60" w:type="dxa"/>
                    <w:bottom w:w="0" w:type="dxa"/>
                    <w:right w:w="60" w:type="dxa"/>
                  </w:tcMar>
                  <w:hideMark/>
                </w:tcPr>
                <w:p w14:paraId="7A01E6EB" w14:textId="77777777" w:rsidR="004D6592" w:rsidRDefault="00D70206">
                  <w:pPr>
                    <w:pStyle w:val="normalweb00"/>
                    <w:spacing w:before="30" w:line="240" w:lineRule="auto"/>
                    <w:jc w:val="center"/>
                    <w:rPr>
                      <w:sz w:val="24"/>
                      <w:szCs w:val="24"/>
                    </w:rPr>
                  </w:pPr>
                  <w:r>
                    <w:rPr>
                      <w:rFonts w:ascii="Arial" w:hAnsi="Arial" w:cs="Arial"/>
                      <w:sz w:val="24"/>
                      <w:szCs w:val="24"/>
                    </w:rPr>
                    <w:t>3WCPT</w:t>
                  </w:r>
                  <w:r>
                    <w:rPr>
                      <w:sz w:val="24"/>
                      <w:szCs w:val="24"/>
                    </w:rPr>
                    <w:t xml:space="preserve"> </w:t>
                  </w:r>
                </w:p>
              </w:tc>
              <w:tc>
                <w:tcPr>
                  <w:tcW w:w="3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hideMark/>
                </w:tcPr>
                <w:p w14:paraId="3604C460" w14:textId="77777777" w:rsidR="004D6592" w:rsidRDefault="00D70206">
                  <w:pPr>
                    <w:pStyle w:val="normalweb00"/>
                    <w:spacing w:before="30" w:line="240" w:lineRule="auto"/>
                    <w:jc w:val="both"/>
                    <w:rPr>
                      <w:sz w:val="24"/>
                      <w:szCs w:val="24"/>
                    </w:rPr>
                  </w:pPr>
                  <w:r>
                    <w:rPr>
                      <w:rFonts w:ascii="Arial" w:hAnsi="Arial" w:cs="Arial"/>
                      <w:sz w:val="24"/>
                      <w:szCs w:val="24"/>
                    </w:rPr>
                    <w:t>Brightton, United Kingdom</w:t>
                  </w:r>
                  <w:r>
                    <w:rPr>
                      <w:sz w:val="24"/>
                      <w:szCs w:val="24"/>
                    </w:rPr>
                    <w:t xml:space="preserve"> </w:t>
                  </w:r>
                </w:p>
              </w:tc>
              <w:tc>
                <w:tcPr>
                  <w:tcW w:w="1170" w:type="dxa"/>
                  <w:tcBorders>
                    <w:top w:val="single" w:sz="6" w:space="0" w:color="000000"/>
                    <w:left w:val="single" w:sz="6" w:space="0" w:color="000000"/>
                    <w:bottom w:val="single" w:sz="6" w:space="0" w:color="000000"/>
                  </w:tcBorders>
                  <w:tcMar>
                    <w:top w:w="0" w:type="dxa"/>
                    <w:left w:w="60" w:type="dxa"/>
                    <w:bottom w:w="0" w:type="dxa"/>
                    <w:right w:w="60" w:type="dxa"/>
                  </w:tcMar>
                  <w:hideMark/>
                </w:tcPr>
                <w:p w14:paraId="6FEE77C1" w14:textId="77777777" w:rsidR="004D6592" w:rsidRDefault="00D70206">
                  <w:pPr>
                    <w:pStyle w:val="normalweb00"/>
                    <w:spacing w:before="30" w:line="240" w:lineRule="auto"/>
                    <w:jc w:val="both"/>
                    <w:rPr>
                      <w:sz w:val="24"/>
                      <w:szCs w:val="24"/>
                    </w:rPr>
                  </w:pPr>
                  <w:r>
                    <w:rPr>
                      <w:rFonts w:ascii="Arial" w:hAnsi="Arial" w:cs="Arial"/>
                      <w:sz w:val="24"/>
                      <w:szCs w:val="24"/>
                    </w:rPr>
                    <w:t>1998</w:t>
                  </w:r>
                  <w:r>
                    <w:rPr>
                      <w:sz w:val="24"/>
                      <w:szCs w:val="24"/>
                    </w:rPr>
                    <w:t xml:space="preserve"> </w:t>
                  </w:r>
                </w:p>
              </w:tc>
            </w:tr>
            <w:tr w:rsidR="004D6592" w14:paraId="40CF43B4" w14:textId="77777777" w:rsidTr="00AC3073">
              <w:trPr>
                <w:jc w:val="center"/>
              </w:trPr>
              <w:tc>
                <w:tcPr>
                  <w:tcW w:w="1696" w:type="dxa"/>
                  <w:tcBorders>
                    <w:top w:val="single" w:sz="6" w:space="0" w:color="000000"/>
                    <w:bottom w:val="single" w:sz="6" w:space="0" w:color="000000"/>
                    <w:right w:val="single" w:sz="6" w:space="0" w:color="000000"/>
                  </w:tcBorders>
                  <w:tcMar>
                    <w:top w:w="0" w:type="dxa"/>
                    <w:left w:w="60" w:type="dxa"/>
                    <w:bottom w:w="0" w:type="dxa"/>
                    <w:right w:w="60" w:type="dxa"/>
                  </w:tcMar>
                  <w:hideMark/>
                </w:tcPr>
                <w:p w14:paraId="6AA60947" w14:textId="77777777" w:rsidR="004D6592" w:rsidRDefault="00D70206">
                  <w:pPr>
                    <w:pStyle w:val="normalweb00"/>
                    <w:spacing w:before="30" w:line="240" w:lineRule="auto"/>
                    <w:jc w:val="center"/>
                    <w:rPr>
                      <w:sz w:val="24"/>
                      <w:szCs w:val="24"/>
                    </w:rPr>
                  </w:pPr>
                  <w:r>
                    <w:rPr>
                      <w:rFonts w:ascii="Arial" w:hAnsi="Arial" w:cs="Arial"/>
                      <w:sz w:val="24"/>
                      <w:szCs w:val="24"/>
                    </w:rPr>
                    <w:t>4WCPT</w:t>
                  </w:r>
                  <w:r>
                    <w:rPr>
                      <w:sz w:val="24"/>
                      <w:szCs w:val="24"/>
                    </w:rPr>
                    <w:t xml:space="preserve"> </w:t>
                  </w:r>
                </w:p>
              </w:tc>
              <w:tc>
                <w:tcPr>
                  <w:tcW w:w="3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hideMark/>
                </w:tcPr>
                <w:p w14:paraId="7EBEDA3B" w14:textId="77777777" w:rsidR="004D6592" w:rsidRDefault="00D70206">
                  <w:pPr>
                    <w:pStyle w:val="normalweb00"/>
                    <w:spacing w:before="30" w:line="240" w:lineRule="auto"/>
                    <w:jc w:val="both"/>
                    <w:rPr>
                      <w:sz w:val="24"/>
                      <w:szCs w:val="24"/>
                    </w:rPr>
                  </w:pPr>
                  <w:r>
                    <w:rPr>
                      <w:rFonts w:ascii="Arial" w:hAnsi="Arial" w:cs="Arial"/>
                      <w:sz w:val="24"/>
                      <w:szCs w:val="24"/>
                    </w:rPr>
                    <w:t>Sydney, Australia</w:t>
                  </w:r>
                  <w:r>
                    <w:rPr>
                      <w:sz w:val="24"/>
                      <w:szCs w:val="24"/>
                    </w:rPr>
                    <w:t xml:space="preserve"> </w:t>
                  </w:r>
                </w:p>
              </w:tc>
              <w:tc>
                <w:tcPr>
                  <w:tcW w:w="1170" w:type="dxa"/>
                  <w:tcBorders>
                    <w:top w:val="single" w:sz="6" w:space="0" w:color="000000"/>
                    <w:left w:val="single" w:sz="6" w:space="0" w:color="000000"/>
                    <w:bottom w:val="single" w:sz="6" w:space="0" w:color="000000"/>
                  </w:tcBorders>
                  <w:tcMar>
                    <w:top w:w="0" w:type="dxa"/>
                    <w:left w:w="60" w:type="dxa"/>
                    <w:bottom w:w="0" w:type="dxa"/>
                    <w:right w:w="60" w:type="dxa"/>
                  </w:tcMar>
                  <w:hideMark/>
                </w:tcPr>
                <w:p w14:paraId="7AC709C8" w14:textId="77777777" w:rsidR="004D6592" w:rsidRDefault="00D70206">
                  <w:pPr>
                    <w:pStyle w:val="normalweb00"/>
                    <w:spacing w:before="30" w:line="240" w:lineRule="auto"/>
                    <w:jc w:val="both"/>
                    <w:rPr>
                      <w:sz w:val="24"/>
                      <w:szCs w:val="24"/>
                    </w:rPr>
                  </w:pPr>
                  <w:r>
                    <w:rPr>
                      <w:rFonts w:ascii="Arial" w:hAnsi="Arial" w:cs="Arial"/>
                      <w:sz w:val="24"/>
                      <w:szCs w:val="24"/>
                    </w:rPr>
                    <w:t>2002</w:t>
                  </w:r>
                  <w:r>
                    <w:rPr>
                      <w:sz w:val="24"/>
                      <w:szCs w:val="24"/>
                    </w:rPr>
                    <w:t xml:space="preserve"> </w:t>
                  </w:r>
                </w:p>
              </w:tc>
            </w:tr>
            <w:tr w:rsidR="004D6592" w14:paraId="3D37424B" w14:textId="77777777" w:rsidTr="00AC3073">
              <w:trPr>
                <w:jc w:val="center"/>
              </w:trPr>
              <w:tc>
                <w:tcPr>
                  <w:tcW w:w="1696" w:type="dxa"/>
                  <w:tcBorders>
                    <w:top w:val="single" w:sz="6" w:space="0" w:color="000000"/>
                    <w:bottom w:val="single" w:sz="6" w:space="0" w:color="000000"/>
                    <w:right w:val="single" w:sz="6" w:space="0" w:color="000000"/>
                  </w:tcBorders>
                  <w:tcMar>
                    <w:top w:w="0" w:type="dxa"/>
                    <w:left w:w="60" w:type="dxa"/>
                    <w:bottom w:w="0" w:type="dxa"/>
                    <w:right w:w="60" w:type="dxa"/>
                  </w:tcMar>
                  <w:hideMark/>
                </w:tcPr>
                <w:p w14:paraId="6A652894" w14:textId="77777777" w:rsidR="004D6592" w:rsidRDefault="00D70206">
                  <w:pPr>
                    <w:pStyle w:val="normalweb00"/>
                    <w:spacing w:before="30" w:line="240" w:lineRule="auto"/>
                    <w:jc w:val="center"/>
                    <w:rPr>
                      <w:sz w:val="24"/>
                      <w:szCs w:val="24"/>
                    </w:rPr>
                  </w:pPr>
                  <w:r>
                    <w:rPr>
                      <w:rFonts w:ascii="Arial" w:hAnsi="Arial" w:cs="Arial"/>
                      <w:sz w:val="24"/>
                      <w:szCs w:val="24"/>
                    </w:rPr>
                    <w:t>5WCPT</w:t>
                  </w:r>
                  <w:r>
                    <w:rPr>
                      <w:sz w:val="24"/>
                      <w:szCs w:val="24"/>
                    </w:rPr>
                    <w:t xml:space="preserve"> </w:t>
                  </w:r>
                </w:p>
              </w:tc>
              <w:tc>
                <w:tcPr>
                  <w:tcW w:w="3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hideMark/>
                </w:tcPr>
                <w:p w14:paraId="45D2ADF3" w14:textId="77777777" w:rsidR="004D6592" w:rsidRDefault="00D70206">
                  <w:pPr>
                    <w:pStyle w:val="normalweb00"/>
                    <w:spacing w:before="30" w:line="240" w:lineRule="auto"/>
                    <w:rPr>
                      <w:sz w:val="24"/>
                      <w:szCs w:val="24"/>
                    </w:rPr>
                  </w:pPr>
                  <w:r>
                    <w:rPr>
                      <w:rFonts w:ascii="Arial" w:hAnsi="Arial" w:cs="Arial"/>
                      <w:sz w:val="24"/>
                      <w:szCs w:val="24"/>
                    </w:rPr>
                    <w:t>Orlando, United States</w:t>
                  </w:r>
                  <w:r>
                    <w:rPr>
                      <w:sz w:val="24"/>
                      <w:szCs w:val="24"/>
                    </w:rPr>
                    <w:t xml:space="preserve"> </w:t>
                  </w:r>
                </w:p>
              </w:tc>
              <w:tc>
                <w:tcPr>
                  <w:tcW w:w="1170" w:type="dxa"/>
                  <w:tcBorders>
                    <w:top w:val="single" w:sz="6" w:space="0" w:color="000000"/>
                    <w:left w:val="single" w:sz="6" w:space="0" w:color="000000"/>
                    <w:bottom w:val="single" w:sz="6" w:space="0" w:color="000000"/>
                  </w:tcBorders>
                  <w:tcMar>
                    <w:top w:w="0" w:type="dxa"/>
                    <w:left w:w="60" w:type="dxa"/>
                    <w:bottom w:w="0" w:type="dxa"/>
                    <w:right w:w="60" w:type="dxa"/>
                  </w:tcMar>
                  <w:hideMark/>
                </w:tcPr>
                <w:p w14:paraId="3E682A9B" w14:textId="77777777" w:rsidR="004D6592" w:rsidRDefault="00D70206">
                  <w:pPr>
                    <w:pStyle w:val="normalweb00"/>
                    <w:spacing w:before="30" w:line="240" w:lineRule="auto"/>
                    <w:jc w:val="both"/>
                    <w:rPr>
                      <w:sz w:val="24"/>
                      <w:szCs w:val="24"/>
                    </w:rPr>
                  </w:pPr>
                  <w:r>
                    <w:rPr>
                      <w:rFonts w:ascii="Arial" w:hAnsi="Arial" w:cs="Arial"/>
                      <w:sz w:val="24"/>
                      <w:szCs w:val="24"/>
                    </w:rPr>
                    <w:t>2006</w:t>
                  </w:r>
                  <w:r>
                    <w:rPr>
                      <w:sz w:val="24"/>
                      <w:szCs w:val="24"/>
                    </w:rPr>
                    <w:t xml:space="preserve"> </w:t>
                  </w:r>
                </w:p>
              </w:tc>
            </w:tr>
            <w:tr w:rsidR="004D6592" w14:paraId="696BFCEF" w14:textId="77777777" w:rsidTr="00AC3073">
              <w:trPr>
                <w:jc w:val="center"/>
              </w:trPr>
              <w:tc>
                <w:tcPr>
                  <w:tcW w:w="1696" w:type="dxa"/>
                  <w:tcBorders>
                    <w:top w:val="single" w:sz="6" w:space="0" w:color="000000"/>
                    <w:bottom w:val="single" w:sz="6" w:space="0" w:color="000000"/>
                    <w:right w:val="single" w:sz="6" w:space="0" w:color="000000"/>
                  </w:tcBorders>
                  <w:tcMar>
                    <w:top w:w="0" w:type="dxa"/>
                    <w:left w:w="60" w:type="dxa"/>
                    <w:bottom w:w="0" w:type="dxa"/>
                    <w:right w:w="60" w:type="dxa"/>
                  </w:tcMar>
                  <w:hideMark/>
                </w:tcPr>
                <w:p w14:paraId="0BF703C0" w14:textId="77777777" w:rsidR="004D6592" w:rsidRDefault="00D70206">
                  <w:pPr>
                    <w:pStyle w:val="normalweb00"/>
                    <w:spacing w:before="30" w:line="240" w:lineRule="auto"/>
                    <w:jc w:val="center"/>
                    <w:rPr>
                      <w:sz w:val="24"/>
                      <w:szCs w:val="24"/>
                    </w:rPr>
                  </w:pPr>
                  <w:r>
                    <w:rPr>
                      <w:rFonts w:ascii="Arial" w:hAnsi="Arial" w:cs="Arial"/>
                      <w:sz w:val="24"/>
                      <w:szCs w:val="24"/>
                    </w:rPr>
                    <w:t>6WCPT</w:t>
                  </w:r>
                  <w:r>
                    <w:rPr>
                      <w:sz w:val="24"/>
                      <w:szCs w:val="24"/>
                    </w:rPr>
                    <w:t xml:space="preserve"> </w:t>
                  </w:r>
                </w:p>
              </w:tc>
              <w:tc>
                <w:tcPr>
                  <w:tcW w:w="3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hideMark/>
                </w:tcPr>
                <w:p w14:paraId="1E57A1B0" w14:textId="77777777" w:rsidR="004D6592" w:rsidRDefault="00D70206">
                  <w:pPr>
                    <w:pStyle w:val="normalweb00"/>
                    <w:spacing w:before="30" w:line="240" w:lineRule="auto"/>
                    <w:jc w:val="both"/>
                    <w:rPr>
                      <w:sz w:val="24"/>
                      <w:szCs w:val="24"/>
                    </w:rPr>
                  </w:pPr>
                  <w:proofErr w:type="spellStart"/>
                  <w:r>
                    <w:rPr>
                      <w:rFonts w:ascii="Arial" w:hAnsi="Arial" w:cs="Arial"/>
                      <w:sz w:val="24"/>
                      <w:szCs w:val="24"/>
                    </w:rPr>
                    <w:t>Nürnberg</w:t>
                  </w:r>
                  <w:proofErr w:type="spellEnd"/>
                  <w:r>
                    <w:rPr>
                      <w:rFonts w:ascii="Arial" w:hAnsi="Arial" w:cs="Arial"/>
                      <w:sz w:val="24"/>
                      <w:szCs w:val="24"/>
                    </w:rPr>
                    <w:t>, Germany</w:t>
                  </w:r>
                  <w:r>
                    <w:rPr>
                      <w:sz w:val="24"/>
                      <w:szCs w:val="24"/>
                    </w:rPr>
                    <w:t xml:space="preserve"> </w:t>
                  </w:r>
                </w:p>
              </w:tc>
              <w:tc>
                <w:tcPr>
                  <w:tcW w:w="1170" w:type="dxa"/>
                  <w:tcBorders>
                    <w:top w:val="single" w:sz="6" w:space="0" w:color="000000"/>
                    <w:left w:val="single" w:sz="6" w:space="0" w:color="000000"/>
                    <w:bottom w:val="single" w:sz="6" w:space="0" w:color="000000"/>
                  </w:tcBorders>
                  <w:tcMar>
                    <w:top w:w="0" w:type="dxa"/>
                    <w:left w:w="60" w:type="dxa"/>
                    <w:bottom w:w="0" w:type="dxa"/>
                    <w:right w:w="60" w:type="dxa"/>
                  </w:tcMar>
                  <w:hideMark/>
                </w:tcPr>
                <w:p w14:paraId="22E2949C" w14:textId="77777777" w:rsidR="004D6592" w:rsidRDefault="00D70206">
                  <w:pPr>
                    <w:pStyle w:val="normalweb00"/>
                    <w:spacing w:before="30" w:line="240" w:lineRule="auto"/>
                    <w:jc w:val="both"/>
                    <w:rPr>
                      <w:sz w:val="24"/>
                      <w:szCs w:val="24"/>
                    </w:rPr>
                  </w:pPr>
                  <w:r>
                    <w:rPr>
                      <w:rFonts w:ascii="Arial" w:hAnsi="Arial" w:cs="Arial"/>
                      <w:sz w:val="24"/>
                      <w:szCs w:val="24"/>
                    </w:rPr>
                    <w:t>2010</w:t>
                  </w:r>
                  <w:r>
                    <w:rPr>
                      <w:sz w:val="24"/>
                      <w:szCs w:val="24"/>
                    </w:rPr>
                    <w:t xml:space="preserve"> </w:t>
                  </w:r>
                </w:p>
              </w:tc>
            </w:tr>
            <w:tr w:rsidR="004D6592" w14:paraId="739421E5" w14:textId="77777777" w:rsidTr="00AC3073">
              <w:trPr>
                <w:jc w:val="center"/>
              </w:trPr>
              <w:tc>
                <w:tcPr>
                  <w:tcW w:w="1696" w:type="dxa"/>
                  <w:tcBorders>
                    <w:top w:val="single" w:sz="6" w:space="0" w:color="000000"/>
                    <w:bottom w:val="single" w:sz="6" w:space="0" w:color="000000"/>
                    <w:right w:val="single" w:sz="6" w:space="0" w:color="000000"/>
                  </w:tcBorders>
                  <w:tcMar>
                    <w:top w:w="0" w:type="dxa"/>
                    <w:left w:w="60" w:type="dxa"/>
                    <w:bottom w:w="0" w:type="dxa"/>
                    <w:right w:w="60" w:type="dxa"/>
                  </w:tcMar>
                  <w:hideMark/>
                </w:tcPr>
                <w:p w14:paraId="6ED35BFA" w14:textId="77777777" w:rsidR="004D6592" w:rsidRDefault="00D70206">
                  <w:pPr>
                    <w:pStyle w:val="normalweb00"/>
                    <w:spacing w:before="30" w:line="240" w:lineRule="auto"/>
                    <w:jc w:val="center"/>
                    <w:rPr>
                      <w:sz w:val="24"/>
                      <w:szCs w:val="24"/>
                    </w:rPr>
                  </w:pPr>
                  <w:r>
                    <w:rPr>
                      <w:rFonts w:ascii="Arial" w:hAnsi="Arial" w:cs="Arial"/>
                      <w:sz w:val="24"/>
                      <w:szCs w:val="24"/>
                    </w:rPr>
                    <w:t>7WCPT</w:t>
                  </w:r>
                  <w:r>
                    <w:rPr>
                      <w:sz w:val="24"/>
                      <w:szCs w:val="24"/>
                    </w:rPr>
                    <w:t xml:space="preserve"> </w:t>
                  </w:r>
                </w:p>
              </w:tc>
              <w:tc>
                <w:tcPr>
                  <w:tcW w:w="3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hideMark/>
                </w:tcPr>
                <w:p w14:paraId="3D7C6907" w14:textId="77777777" w:rsidR="004D6592" w:rsidRDefault="00D70206">
                  <w:pPr>
                    <w:pStyle w:val="normalweb00"/>
                    <w:spacing w:before="30" w:line="240" w:lineRule="auto"/>
                    <w:jc w:val="both"/>
                    <w:rPr>
                      <w:sz w:val="24"/>
                      <w:szCs w:val="24"/>
                    </w:rPr>
                  </w:pPr>
                  <w:r>
                    <w:rPr>
                      <w:rFonts w:ascii="Arial" w:hAnsi="Arial" w:cs="Arial"/>
                      <w:sz w:val="24"/>
                      <w:szCs w:val="24"/>
                    </w:rPr>
                    <w:t>Beijing, China</w:t>
                  </w:r>
                  <w:r>
                    <w:rPr>
                      <w:sz w:val="24"/>
                      <w:szCs w:val="24"/>
                    </w:rPr>
                    <w:t xml:space="preserve"> </w:t>
                  </w:r>
                </w:p>
              </w:tc>
              <w:tc>
                <w:tcPr>
                  <w:tcW w:w="1170" w:type="dxa"/>
                  <w:tcBorders>
                    <w:top w:val="single" w:sz="6" w:space="0" w:color="000000"/>
                    <w:left w:val="single" w:sz="6" w:space="0" w:color="000000"/>
                    <w:bottom w:val="single" w:sz="6" w:space="0" w:color="000000"/>
                  </w:tcBorders>
                  <w:tcMar>
                    <w:top w:w="0" w:type="dxa"/>
                    <w:left w:w="60" w:type="dxa"/>
                    <w:bottom w:w="0" w:type="dxa"/>
                    <w:right w:w="60" w:type="dxa"/>
                  </w:tcMar>
                  <w:hideMark/>
                </w:tcPr>
                <w:p w14:paraId="68D5F7E6" w14:textId="77777777" w:rsidR="004D6592" w:rsidRDefault="00D70206">
                  <w:pPr>
                    <w:pStyle w:val="normalweb00"/>
                    <w:spacing w:before="30" w:line="240" w:lineRule="auto"/>
                    <w:jc w:val="both"/>
                    <w:rPr>
                      <w:sz w:val="24"/>
                      <w:szCs w:val="24"/>
                    </w:rPr>
                  </w:pPr>
                  <w:r>
                    <w:rPr>
                      <w:rFonts w:ascii="Arial" w:hAnsi="Arial" w:cs="Arial"/>
                      <w:sz w:val="24"/>
                      <w:szCs w:val="24"/>
                    </w:rPr>
                    <w:t>2014</w:t>
                  </w:r>
                  <w:r>
                    <w:rPr>
                      <w:sz w:val="24"/>
                      <w:szCs w:val="24"/>
                    </w:rPr>
                    <w:t xml:space="preserve"> </w:t>
                  </w:r>
                </w:p>
              </w:tc>
            </w:tr>
            <w:tr w:rsidR="004D6592" w14:paraId="20E6ECF3" w14:textId="77777777" w:rsidTr="00AC3073">
              <w:trPr>
                <w:jc w:val="center"/>
              </w:trPr>
              <w:tc>
                <w:tcPr>
                  <w:tcW w:w="1696" w:type="dxa"/>
                  <w:tcBorders>
                    <w:top w:val="single" w:sz="6" w:space="0" w:color="000000"/>
                    <w:bottom w:val="single" w:sz="6" w:space="0" w:color="000000"/>
                    <w:right w:val="single" w:sz="6" w:space="0" w:color="000000"/>
                  </w:tcBorders>
                  <w:tcMar>
                    <w:top w:w="0" w:type="dxa"/>
                    <w:left w:w="60" w:type="dxa"/>
                    <w:bottom w:w="0" w:type="dxa"/>
                    <w:right w:w="60" w:type="dxa"/>
                  </w:tcMar>
                  <w:hideMark/>
                </w:tcPr>
                <w:p w14:paraId="14E54B40" w14:textId="77777777" w:rsidR="004D6592" w:rsidRDefault="00D70206">
                  <w:pPr>
                    <w:pStyle w:val="normalweb00"/>
                    <w:spacing w:before="30" w:line="240" w:lineRule="auto"/>
                    <w:jc w:val="center"/>
                    <w:rPr>
                      <w:sz w:val="24"/>
                      <w:szCs w:val="24"/>
                    </w:rPr>
                  </w:pPr>
                  <w:r>
                    <w:rPr>
                      <w:rFonts w:ascii="Arial" w:hAnsi="Arial" w:cs="Arial"/>
                      <w:sz w:val="24"/>
                      <w:szCs w:val="24"/>
                    </w:rPr>
                    <w:t>8WCPT</w:t>
                  </w:r>
                  <w:r>
                    <w:rPr>
                      <w:sz w:val="24"/>
                      <w:szCs w:val="24"/>
                    </w:rPr>
                    <w:t xml:space="preserve"> </w:t>
                  </w:r>
                </w:p>
              </w:tc>
              <w:tc>
                <w:tcPr>
                  <w:tcW w:w="3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hideMark/>
                </w:tcPr>
                <w:p w14:paraId="3B848FDF" w14:textId="77777777" w:rsidR="004D6592" w:rsidRDefault="00D70206">
                  <w:pPr>
                    <w:pStyle w:val="normalweb00"/>
                    <w:spacing w:before="30" w:line="240" w:lineRule="auto"/>
                    <w:jc w:val="both"/>
                    <w:rPr>
                      <w:sz w:val="24"/>
                      <w:szCs w:val="24"/>
                    </w:rPr>
                  </w:pPr>
                  <w:r>
                    <w:rPr>
                      <w:rFonts w:ascii="Arial" w:hAnsi="Arial" w:cs="Arial"/>
                      <w:sz w:val="24"/>
                      <w:szCs w:val="24"/>
                    </w:rPr>
                    <w:t>Orlando, United States</w:t>
                  </w:r>
                  <w:r>
                    <w:rPr>
                      <w:sz w:val="24"/>
                      <w:szCs w:val="24"/>
                    </w:rPr>
                    <w:t xml:space="preserve"> </w:t>
                  </w:r>
                </w:p>
              </w:tc>
              <w:tc>
                <w:tcPr>
                  <w:tcW w:w="1170" w:type="dxa"/>
                  <w:tcBorders>
                    <w:top w:val="single" w:sz="6" w:space="0" w:color="000000"/>
                    <w:left w:val="single" w:sz="6" w:space="0" w:color="000000"/>
                    <w:bottom w:val="single" w:sz="6" w:space="0" w:color="000000"/>
                  </w:tcBorders>
                  <w:tcMar>
                    <w:top w:w="0" w:type="dxa"/>
                    <w:left w:w="60" w:type="dxa"/>
                    <w:bottom w:w="0" w:type="dxa"/>
                    <w:right w:w="60" w:type="dxa"/>
                  </w:tcMar>
                  <w:hideMark/>
                </w:tcPr>
                <w:p w14:paraId="67902BA3" w14:textId="77777777" w:rsidR="004D6592" w:rsidRDefault="00D70206">
                  <w:pPr>
                    <w:pStyle w:val="normalweb00"/>
                    <w:spacing w:before="30" w:line="240" w:lineRule="auto"/>
                    <w:jc w:val="both"/>
                    <w:rPr>
                      <w:sz w:val="24"/>
                      <w:szCs w:val="24"/>
                    </w:rPr>
                  </w:pPr>
                  <w:r>
                    <w:rPr>
                      <w:rFonts w:ascii="Arial" w:hAnsi="Arial" w:cs="Arial"/>
                      <w:sz w:val="24"/>
                      <w:szCs w:val="24"/>
                    </w:rPr>
                    <w:t>2018</w:t>
                  </w:r>
                  <w:r>
                    <w:rPr>
                      <w:sz w:val="24"/>
                      <w:szCs w:val="24"/>
                    </w:rPr>
                    <w:t xml:space="preserve"> </w:t>
                  </w:r>
                </w:p>
              </w:tc>
            </w:tr>
            <w:tr w:rsidR="004D6592" w14:paraId="5DF32813" w14:textId="77777777" w:rsidTr="00AC3073">
              <w:trPr>
                <w:jc w:val="center"/>
              </w:trPr>
              <w:tc>
                <w:tcPr>
                  <w:tcW w:w="1696" w:type="dxa"/>
                  <w:tcBorders>
                    <w:top w:val="single" w:sz="6" w:space="0" w:color="000000"/>
                    <w:bottom w:val="single" w:sz="6" w:space="0" w:color="000000"/>
                    <w:right w:val="single" w:sz="6" w:space="0" w:color="000000"/>
                  </w:tcBorders>
                  <w:tcMar>
                    <w:top w:w="0" w:type="dxa"/>
                    <w:left w:w="60" w:type="dxa"/>
                    <w:bottom w:w="0" w:type="dxa"/>
                    <w:right w:w="60" w:type="dxa"/>
                  </w:tcMar>
                  <w:hideMark/>
                </w:tcPr>
                <w:p w14:paraId="561CECDC" w14:textId="77777777" w:rsidR="004D6592" w:rsidRDefault="00D70206">
                  <w:pPr>
                    <w:pStyle w:val="normalweb00"/>
                    <w:spacing w:before="30" w:line="240" w:lineRule="auto"/>
                    <w:jc w:val="center"/>
                    <w:rPr>
                      <w:sz w:val="24"/>
                      <w:szCs w:val="24"/>
                    </w:rPr>
                  </w:pPr>
                  <w:r>
                    <w:rPr>
                      <w:rFonts w:ascii="Arial" w:hAnsi="Arial" w:cs="Arial"/>
                      <w:sz w:val="24"/>
                      <w:szCs w:val="24"/>
                    </w:rPr>
                    <w:t>9WCPT</w:t>
                  </w:r>
                  <w:r>
                    <w:rPr>
                      <w:sz w:val="24"/>
                      <w:szCs w:val="24"/>
                    </w:rPr>
                    <w:t xml:space="preserve"> </w:t>
                  </w:r>
                </w:p>
              </w:tc>
              <w:tc>
                <w:tcPr>
                  <w:tcW w:w="3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hideMark/>
                </w:tcPr>
                <w:p w14:paraId="2EB791CF" w14:textId="77777777" w:rsidR="004D6592" w:rsidRDefault="00D70206">
                  <w:pPr>
                    <w:pStyle w:val="normalweb00"/>
                    <w:spacing w:before="30" w:line="240" w:lineRule="auto"/>
                    <w:jc w:val="both"/>
                    <w:rPr>
                      <w:sz w:val="24"/>
                      <w:szCs w:val="24"/>
                    </w:rPr>
                  </w:pPr>
                  <w:r>
                    <w:rPr>
                      <w:rFonts w:ascii="Arial" w:hAnsi="Arial" w:cs="Arial"/>
                      <w:sz w:val="24"/>
                      <w:szCs w:val="24"/>
                    </w:rPr>
                    <w:t>Madrid, Spain</w:t>
                  </w:r>
                  <w:r>
                    <w:rPr>
                      <w:sz w:val="24"/>
                      <w:szCs w:val="24"/>
                    </w:rPr>
                    <w:t xml:space="preserve"> </w:t>
                  </w:r>
                </w:p>
              </w:tc>
              <w:tc>
                <w:tcPr>
                  <w:tcW w:w="1170" w:type="dxa"/>
                  <w:tcBorders>
                    <w:top w:val="single" w:sz="6" w:space="0" w:color="000000"/>
                    <w:left w:val="single" w:sz="6" w:space="0" w:color="000000"/>
                    <w:bottom w:val="single" w:sz="6" w:space="0" w:color="000000"/>
                  </w:tcBorders>
                  <w:tcMar>
                    <w:top w:w="0" w:type="dxa"/>
                    <w:left w:w="60" w:type="dxa"/>
                    <w:bottom w:w="0" w:type="dxa"/>
                    <w:right w:w="60" w:type="dxa"/>
                  </w:tcMar>
                  <w:hideMark/>
                </w:tcPr>
                <w:p w14:paraId="53617C87" w14:textId="77777777" w:rsidR="004D6592" w:rsidRDefault="00D70206">
                  <w:pPr>
                    <w:pStyle w:val="normalweb00"/>
                    <w:spacing w:before="30" w:line="240" w:lineRule="auto"/>
                    <w:jc w:val="both"/>
                    <w:rPr>
                      <w:sz w:val="24"/>
                      <w:szCs w:val="24"/>
                    </w:rPr>
                  </w:pPr>
                  <w:r>
                    <w:rPr>
                      <w:rFonts w:ascii="Arial" w:hAnsi="Arial" w:cs="Arial"/>
                      <w:sz w:val="24"/>
                      <w:szCs w:val="24"/>
                    </w:rPr>
                    <w:t>2022</w:t>
                  </w:r>
                  <w:r>
                    <w:rPr>
                      <w:sz w:val="24"/>
                      <w:szCs w:val="24"/>
                    </w:rPr>
                    <w:t xml:space="preserve"> </w:t>
                  </w:r>
                </w:p>
              </w:tc>
            </w:tr>
            <w:tr w:rsidR="004D6592" w14:paraId="5F9DD8A1" w14:textId="77777777" w:rsidTr="00AC3073">
              <w:trPr>
                <w:jc w:val="center"/>
              </w:trPr>
              <w:tc>
                <w:tcPr>
                  <w:tcW w:w="1696" w:type="dxa"/>
                  <w:tcBorders>
                    <w:top w:val="single" w:sz="6" w:space="0" w:color="000000"/>
                    <w:right w:val="single" w:sz="6" w:space="0" w:color="000000"/>
                  </w:tcBorders>
                  <w:tcMar>
                    <w:top w:w="0" w:type="dxa"/>
                    <w:left w:w="60" w:type="dxa"/>
                    <w:bottom w:w="0" w:type="dxa"/>
                    <w:right w:w="60" w:type="dxa"/>
                  </w:tcMar>
                  <w:hideMark/>
                </w:tcPr>
                <w:p w14:paraId="5455435B" w14:textId="629A5F71" w:rsidR="004D6592" w:rsidRDefault="00EA4AE4">
                  <w:pPr>
                    <w:pStyle w:val="normalweb00"/>
                    <w:spacing w:before="30" w:line="240" w:lineRule="auto"/>
                    <w:jc w:val="center"/>
                    <w:rPr>
                      <w:sz w:val="24"/>
                      <w:szCs w:val="24"/>
                    </w:rPr>
                  </w:pPr>
                  <w:r>
                    <w:rPr>
                      <w:rFonts w:ascii="Arial" w:hAnsi="Arial" w:cs="Arial"/>
                      <w:sz w:val="24"/>
                      <w:szCs w:val="24"/>
                    </w:rPr>
                    <w:t>10WCPT</w:t>
                  </w:r>
                  <w:r>
                    <w:rPr>
                      <w:sz w:val="24"/>
                      <w:szCs w:val="24"/>
                    </w:rPr>
                    <w:t xml:space="preserve"> </w:t>
                  </w:r>
                </w:p>
              </w:tc>
              <w:tc>
                <w:tcPr>
                  <w:tcW w:w="3566" w:type="dxa"/>
                  <w:tcBorders>
                    <w:top w:val="single" w:sz="6" w:space="0" w:color="000000"/>
                    <w:left w:val="single" w:sz="6" w:space="0" w:color="000000"/>
                    <w:right w:val="single" w:sz="6" w:space="0" w:color="000000"/>
                  </w:tcBorders>
                  <w:tcMar>
                    <w:top w:w="0" w:type="dxa"/>
                    <w:left w:w="60" w:type="dxa"/>
                    <w:bottom w:w="0" w:type="dxa"/>
                    <w:right w:w="60" w:type="dxa"/>
                  </w:tcMar>
                  <w:hideMark/>
                </w:tcPr>
                <w:p w14:paraId="6605EDD2" w14:textId="77777777" w:rsidR="004D6592" w:rsidRDefault="00D70206">
                  <w:pPr>
                    <w:pStyle w:val="normalweb00"/>
                    <w:spacing w:before="30" w:line="240" w:lineRule="auto"/>
                    <w:jc w:val="both"/>
                    <w:rPr>
                      <w:sz w:val="24"/>
                      <w:szCs w:val="24"/>
                    </w:rPr>
                  </w:pPr>
                  <w:r>
                    <w:rPr>
                      <w:rFonts w:ascii="Arial" w:hAnsi="Arial" w:cs="Arial"/>
                      <w:sz w:val="24"/>
                      <w:szCs w:val="24"/>
                    </w:rPr>
                    <w:t>Osaka, Japan</w:t>
                  </w:r>
                  <w:r>
                    <w:rPr>
                      <w:sz w:val="24"/>
                      <w:szCs w:val="24"/>
                    </w:rPr>
                    <w:t xml:space="preserve"> </w:t>
                  </w:r>
                </w:p>
              </w:tc>
              <w:tc>
                <w:tcPr>
                  <w:tcW w:w="1170" w:type="dxa"/>
                  <w:tcBorders>
                    <w:top w:val="single" w:sz="6" w:space="0" w:color="000000"/>
                    <w:left w:val="single" w:sz="6" w:space="0" w:color="000000"/>
                  </w:tcBorders>
                  <w:tcMar>
                    <w:top w:w="0" w:type="dxa"/>
                    <w:left w:w="60" w:type="dxa"/>
                    <w:bottom w:w="0" w:type="dxa"/>
                    <w:right w:w="60" w:type="dxa"/>
                  </w:tcMar>
                  <w:hideMark/>
                </w:tcPr>
                <w:p w14:paraId="0C81837C" w14:textId="77777777" w:rsidR="004D6592" w:rsidRDefault="00D70206">
                  <w:pPr>
                    <w:pStyle w:val="normalweb00"/>
                    <w:spacing w:before="30" w:line="240" w:lineRule="auto"/>
                    <w:jc w:val="both"/>
                    <w:rPr>
                      <w:sz w:val="24"/>
                      <w:szCs w:val="24"/>
                    </w:rPr>
                  </w:pPr>
                  <w:r>
                    <w:rPr>
                      <w:rFonts w:ascii="Arial" w:hAnsi="Arial" w:cs="Arial"/>
                      <w:sz w:val="24"/>
                      <w:szCs w:val="24"/>
                    </w:rPr>
                    <w:t>2026</w:t>
                  </w:r>
                  <w:r>
                    <w:rPr>
                      <w:sz w:val="24"/>
                      <w:szCs w:val="24"/>
                    </w:rPr>
                    <w:t xml:space="preserve"> </w:t>
                  </w:r>
                </w:p>
              </w:tc>
            </w:tr>
          </w:tbl>
          <w:p w14:paraId="458C7540" w14:textId="48FBF55A" w:rsidR="004D6592" w:rsidRDefault="00D70206" w:rsidP="00090553">
            <w:pPr>
              <w:pStyle w:val="normalweb0"/>
              <w:spacing w:before="30" w:after="30"/>
              <w:jc w:val="both"/>
              <w:rPr>
                <w:sz w:val="28"/>
                <w:szCs w:val="28"/>
              </w:rPr>
            </w:pPr>
            <w:r>
              <w:rPr>
                <w:rStyle w:val="Strong"/>
                <w:sz w:val="28"/>
                <w:szCs w:val="28"/>
              </w:rPr>
              <w:t xml:space="preserve">Below is the schedule for authors to submit, present and publish papers in the Proceedings of the 8WCPT.   </w:t>
            </w:r>
            <w:r w:rsidRPr="00AC3073">
              <w:rPr>
                <w:rStyle w:val="Strong"/>
                <w:i/>
                <w:iCs/>
                <w:sz w:val="28"/>
                <w:szCs w:val="28"/>
              </w:rPr>
              <w:t xml:space="preserve">The attacks at the NETL in 2018 correspond </w:t>
            </w:r>
            <w:r w:rsidR="00F45D2C" w:rsidRPr="00AC3073">
              <w:rPr>
                <w:rStyle w:val="Strong"/>
                <w:i/>
                <w:iCs/>
                <w:sz w:val="28"/>
                <w:szCs w:val="28"/>
              </w:rPr>
              <w:t xml:space="preserve">exactly </w:t>
            </w:r>
            <w:r w:rsidRPr="00AC3073">
              <w:rPr>
                <w:rStyle w:val="Strong"/>
                <w:i/>
                <w:iCs/>
                <w:sz w:val="28"/>
                <w:szCs w:val="28"/>
              </w:rPr>
              <w:t>with the dates of the 8WCPT in the table below.</w:t>
            </w:r>
            <w:r>
              <w:rPr>
                <w:rStyle w:val="Strong"/>
                <w:sz w:val="28"/>
                <w:szCs w:val="28"/>
              </w:rPr>
              <w:t xml:space="preserve"> </w:t>
            </w: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234"/>
              <w:gridCol w:w="5792"/>
            </w:tblGrid>
            <w:tr w:rsidR="004D6592" w14:paraId="17194F27" w14:textId="77777777" w:rsidTr="00AA4516">
              <w:trPr>
                <w:jc w:val="center"/>
              </w:trPr>
              <w:tc>
                <w:tcPr>
                  <w:tcW w:w="2234" w:type="dxa"/>
                  <w:tcBorders>
                    <w:bottom w:val="single" w:sz="6" w:space="0" w:color="000000"/>
                    <w:right w:val="single" w:sz="6" w:space="0" w:color="000000"/>
                  </w:tcBorders>
                  <w:tcMar>
                    <w:top w:w="15" w:type="dxa"/>
                    <w:left w:w="94" w:type="dxa"/>
                    <w:bottom w:w="15" w:type="dxa"/>
                    <w:right w:w="94" w:type="dxa"/>
                  </w:tcMar>
                  <w:hideMark/>
                </w:tcPr>
                <w:p w14:paraId="387AED25" w14:textId="77777777" w:rsidR="004D6592" w:rsidRDefault="00D70206">
                  <w:pPr>
                    <w:pStyle w:val="normalweb00"/>
                    <w:spacing w:before="30"/>
                    <w:jc w:val="center"/>
                    <w:rPr>
                      <w:sz w:val="24"/>
                      <w:szCs w:val="24"/>
                    </w:rPr>
                  </w:pPr>
                  <w:r>
                    <w:rPr>
                      <w:rFonts w:ascii="Arial" w:hAnsi="Arial" w:cs="Arial"/>
                      <w:sz w:val="24"/>
                      <w:szCs w:val="24"/>
                    </w:rPr>
                    <w:t>September 2017</w:t>
                  </w:r>
                  <w:r>
                    <w:rPr>
                      <w:sz w:val="24"/>
                      <w:szCs w:val="24"/>
                    </w:rPr>
                    <w:t xml:space="preserve"> </w:t>
                  </w:r>
                </w:p>
              </w:tc>
              <w:tc>
                <w:tcPr>
                  <w:tcW w:w="5792" w:type="dxa"/>
                  <w:tcBorders>
                    <w:left w:val="single" w:sz="6" w:space="0" w:color="000000"/>
                    <w:bottom w:val="single" w:sz="6" w:space="0" w:color="000000"/>
                  </w:tcBorders>
                  <w:tcMar>
                    <w:top w:w="15" w:type="dxa"/>
                    <w:left w:w="94" w:type="dxa"/>
                    <w:bottom w:w="15" w:type="dxa"/>
                    <w:right w:w="94" w:type="dxa"/>
                  </w:tcMar>
                  <w:hideMark/>
                </w:tcPr>
                <w:p w14:paraId="5EE87690" w14:textId="77777777" w:rsidR="004D6592" w:rsidRDefault="00D70206">
                  <w:pPr>
                    <w:pStyle w:val="normalweb00"/>
                    <w:spacing w:before="30"/>
                    <w:jc w:val="both"/>
                    <w:rPr>
                      <w:sz w:val="24"/>
                      <w:szCs w:val="24"/>
                    </w:rPr>
                  </w:pPr>
                  <w:r>
                    <w:rPr>
                      <w:rFonts w:ascii="Arial" w:hAnsi="Arial" w:cs="Arial"/>
                      <w:sz w:val="24"/>
                      <w:szCs w:val="24"/>
                    </w:rPr>
                    <w:t>Papers submitted for acceptance for the 8WCPT</w:t>
                  </w:r>
                  <w:r>
                    <w:rPr>
                      <w:sz w:val="24"/>
                      <w:szCs w:val="24"/>
                    </w:rPr>
                    <w:t xml:space="preserve"> </w:t>
                  </w:r>
                </w:p>
              </w:tc>
            </w:tr>
            <w:tr w:rsidR="004D6592" w14:paraId="293BB879" w14:textId="77777777" w:rsidTr="00AA4516">
              <w:trPr>
                <w:jc w:val="center"/>
              </w:trPr>
              <w:tc>
                <w:tcPr>
                  <w:tcW w:w="2234" w:type="dxa"/>
                  <w:tcBorders>
                    <w:top w:val="single" w:sz="6" w:space="0" w:color="000000"/>
                    <w:bottom w:val="single" w:sz="6" w:space="0" w:color="000000"/>
                    <w:right w:val="single" w:sz="6" w:space="0" w:color="000000"/>
                  </w:tcBorders>
                  <w:tcMar>
                    <w:top w:w="15" w:type="dxa"/>
                    <w:left w:w="94" w:type="dxa"/>
                    <w:bottom w:w="15" w:type="dxa"/>
                    <w:right w:w="94" w:type="dxa"/>
                  </w:tcMar>
                  <w:hideMark/>
                </w:tcPr>
                <w:p w14:paraId="40FE40AB" w14:textId="77777777" w:rsidR="004D6592" w:rsidRDefault="00D70206">
                  <w:pPr>
                    <w:pStyle w:val="normalweb00"/>
                    <w:spacing w:before="30"/>
                    <w:jc w:val="center"/>
                    <w:rPr>
                      <w:sz w:val="24"/>
                      <w:szCs w:val="24"/>
                    </w:rPr>
                  </w:pPr>
                  <w:r>
                    <w:rPr>
                      <w:rFonts w:ascii="Arial" w:hAnsi="Arial" w:cs="Arial"/>
                      <w:sz w:val="24"/>
                      <w:szCs w:val="24"/>
                    </w:rPr>
                    <w:t>January 2018</w:t>
                  </w:r>
                  <w:r>
                    <w:rPr>
                      <w:sz w:val="24"/>
                      <w:szCs w:val="24"/>
                    </w:rPr>
                    <w:t xml:space="preserve"> </w:t>
                  </w:r>
                </w:p>
              </w:tc>
              <w:tc>
                <w:tcPr>
                  <w:tcW w:w="5792" w:type="dxa"/>
                  <w:tcBorders>
                    <w:top w:val="single" w:sz="6" w:space="0" w:color="000000"/>
                    <w:left w:val="single" w:sz="6" w:space="0" w:color="000000"/>
                    <w:bottom w:val="single" w:sz="6" w:space="0" w:color="000000"/>
                  </w:tcBorders>
                  <w:tcMar>
                    <w:top w:w="15" w:type="dxa"/>
                    <w:left w:w="94" w:type="dxa"/>
                    <w:bottom w:w="15" w:type="dxa"/>
                    <w:right w:w="94" w:type="dxa"/>
                  </w:tcMar>
                  <w:hideMark/>
                </w:tcPr>
                <w:p w14:paraId="7503AE1E" w14:textId="77777777" w:rsidR="004D6592" w:rsidRDefault="00D70206">
                  <w:pPr>
                    <w:pStyle w:val="normalweb00"/>
                    <w:spacing w:before="30"/>
                    <w:jc w:val="both"/>
                    <w:rPr>
                      <w:sz w:val="24"/>
                      <w:szCs w:val="24"/>
                    </w:rPr>
                  </w:pPr>
                  <w:r>
                    <w:rPr>
                      <w:rFonts w:ascii="Arial" w:hAnsi="Arial" w:cs="Arial"/>
                      <w:sz w:val="24"/>
                      <w:szCs w:val="24"/>
                    </w:rPr>
                    <w:t>Authors notified if their paper is accepted</w:t>
                  </w:r>
                  <w:r>
                    <w:rPr>
                      <w:sz w:val="24"/>
                      <w:szCs w:val="24"/>
                    </w:rPr>
                    <w:t xml:space="preserve"> </w:t>
                  </w:r>
                </w:p>
              </w:tc>
            </w:tr>
            <w:tr w:rsidR="004D6592" w14:paraId="5AAC2E62" w14:textId="77777777" w:rsidTr="00AA4516">
              <w:trPr>
                <w:jc w:val="center"/>
              </w:trPr>
              <w:tc>
                <w:tcPr>
                  <w:tcW w:w="2234" w:type="dxa"/>
                  <w:tcBorders>
                    <w:top w:val="single" w:sz="6" w:space="0" w:color="000000"/>
                    <w:bottom w:val="single" w:sz="6" w:space="0" w:color="000000"/>
                    <w:right w:val="single" w:sz="6" w:space="0" w:color="000000"/>
                  </w:tcBorders>
                  <w:tcMar>
                    <w:top w:w="15" w:type="dxa"/>
                    <w:left w:w="94" w:type="dxa"/>
                    <w:bottom w:w="15" w:type="dxa"/>
                    <w:right w:w="94" w:type="dxa"/>
                  </w:tcMar>
                  <w:hideMark/>
                </w:tcPr>
                <w:p w14:paraId="7320D24B" w14:textId="77777777" w:rsidR="004D6592" w:rsidRDefault="00D70206">
                  <w:pPr>
                    <w:pStyle w:val="normalweb00"/>
                    <w:spacing w:before="30"/>
                    <w:jc w:val="center"/>
                    <w:rPr>
                      <w:sz w:val="24"/>
                      <w:szCs w:val="24"/>
                    </w:rPr>
                  </w:pPr>
                  <w:r>
                    <w:rPr>
                      <w:rFonts w:ascii="Arial" w:hAnsi="Arial" w:cs="Arial"/>
                      <w:sz w:val="24"/>
                      <w:szCs w:val="24"/>
                    </w:rPr>
                    <w:t>January 2018</w:t>
                  </w:r>
                  <w:r>
                    <w:rPr>
                      <w:sz w:val="24"/>
                      <w:szCs w:val="24"/>
                    </w:rPr>
                    <w:t xml:space="preserve"> </w:t>
                  </w:r>
                </w:p>
              </w:tc>
              <w:tc>
                <w:tcPr>
                  <w:tcW w:w="5792" w:type="dxa"/>
                  <w:tcBorders>
                    <w:top w:val="single" w:sz="6" w:space="0" w:color="000000"/>
                    <w:left w:val="single" w:sz="6" w:space="0" w:color="000000"/>
                    <w:bottom w:val="single" w:sz="6" w:space="0" w:color="000000"/>
                  </w:tcBorders>
                  <w:tcMar>
                    <w:top w:w="15" w:type="dxa"/>
                    <w:left w:w="94" w:type="dxa"/>
                    <w:bottom w:w="15" w:type="dxa"/>
                    <w:right w:w="94" w:type="dxa"/>
                  </w:tcMar>
                  <w:hideMark/>
                </w:tcPr>
                <w:p w14:paraId="4D308D5E" w14:textId="77777777" w:rsidR="004D6592" w:rsidRDefault="00D70206">
                  <w:pPr>
                    <w:pStyle w:val="normalweb00"/>
                    <w:spacing w:before="30"/>
                    <w:jc w:val="both"/>
                    <w:rPr>
                      <w:sz w:val="24"/>
                      <w:szCs w:val="24"/>
                    </w:rPr>
                  </w:pPr>
                  <w:r>
                    <w:rPr>
                      <w:rFonts w:ascii="Arial" w:hAnsi="Arial" w:cs="Arial"/>
                      <w:sz w:val="24"/>
                      <w:szCs w:val="24"/>
                    </w:rPr>
                    <w:t>Final Program for the 8WCPT is made public</w:t>
                  </w:r>
                  <w:r>
                    <w:rPr>
                      <w:sz w:val="24"/>
                      <w:szCs w:val="24"/>
                    </w:rPr>
                    <w:t xml:space="preserve"> </w:t>
                  </w:r>
                </w:p>
              </w:tc>
            </w:tr>
            <w:tr w:rsidR="004D6592" w14:paraId="2D8D3F24" w14:textId="77777777" w:rsidTr="00AA4516">
              <w:trPr>
                <w:jc w:val="center"/>
              </w:trPr>
              <w:tc>
                <w:tcPr>
                  <w:tcW w:w="2234" w:type="dxa"/>
                  <w:tcBorders>
                    <w:top w:val="single" w:sz="6" w:space="0" w:color="000000"/>
                    <w:bottom w:val="single" w:sz="6" w:space="0" w:color="000000"/>
                    <w:right w:val="single" w:sz="6" w:space="0" w:color="000000"/>
                  </w:tcBorders>
                  <w:tcMar>
                    <w:top w:w="15" w:type="dxa"/>
                    <w:left w:w="94" w:type="dxa"/>
                    <w:bottom w:w="15" w:type="dxa"/>
                    <w:right w:w="94" w:type="dxa"/>
                  </w:tcMar>
                  <w:hideMark/>
                </w:tcPr>
                <w:p w14:paraId="1A7C3A46" w14:textId="77777777" w:rsidR="004D6592" w:rsidRDefault="00D70206">
                  <w:pPr>
                    <w:pStyle w:val="normalweb00"/>
                    <w:spacing w:before="30"/>
                    <w:jc w:val="center"/>
                    <w:rPr>
                      <w:sz w:val="24"/>
                      <w:szCs w:val="24"/>
                    </w:rPr>
                  </w:pPr>
                  <w:r>
                    <w:rPr>
                      <w:rFonts w:ascii="Arial" w:hAnsi="Arial" w:cs="Arial"/>
                      <w:sz w:val="24"/>
                      <w:szCs w:val="24"/>
                    </w:rPr>
                    <w:t xml:space="preserve">April 1, </w:t>
                  </w:r>
                  <w:proofErr w:type="gramStart"/>
                  <w:r>
                    <w:rPr>
                      <w:rFonts w:ascii="Arial" w:hAnsi="Arial" w:cs="Arial"/>
                      <w:sz w:val="24"/>
                      <w:szCs w:val="24"/>
                    </w:rPr>
                    <w:t>2018</w:t>
                  </w:r>
                  <w:proofErr w:type="gramEnd"/>
                  <w:r>
                    <w:rPr>
                      <w:sz w:val="24"/>
                      <w:szCs w:val="24"/>
                    </w:rPr>
                    <w:t xml:space="preserve"> </w:t>
                  </w:r>
                </w:p>
              </w:tc>
              <w:tc>
                <w:tcPr>
                  <w:tcW w:w="5792" w:type="dxa"/>
                  <w:tcBorders>
                    <w:top w:val="single" w:sz="6" w:space="0" w:color="000000"/>
                    <w:left w:val="single" w:sz="6" w:space="0" w:color="000000"/>
                    <w:bottom w:val="single" w:sz="6" w:space="0" w:color="000000"/>
                  </w:tcBorders>
                  <w:tcMar>
                    <w:top w:w="15" w:type="dxa"/>
                    <w:left w:w="94" w:type="dxa"/>
                    <w:bottom w:w="15" w:type="dxa"/>
                    <w:right w:w="94" w:type="dxa"/>
                  </w:tcMar>
                  <w:hideMark/>
                </w:tcPr>
                <w:p w14:paraId="2AD44CA6" w14:textId="77777777" w:rsidR="004D6592" w:rsidRDefault="00D70206">
                  <w:pPr>
                    <w:pStyle w:val="normalweb00"/>
                    <w:spacing w:before="30"/>
                    <w:jc w:val="both"/>
                    <w:rPr>
                      <w:sz w:val="24"/>
                      <w:szCs w:val="24"/>
                    </w:rPr>
                  </w:pPr>
                  <w:r>
                    <w:rPr>
                      <w:rFonts w:ascii="Arial" w:hAnsi="Arial" w:cs="Arial"/>
                      <w:sz w:val="24"/>
                      <w:szCs w:val="24"/>
                    </w:rPr>
                    <w:t>Drafts of full papers submitted</w:t>
                  </w:r>
                  <w:r>
                    <w:rPr>
                      <w:sz w:val="24"/>
                      <w:szCs w:val="24"/>
                    </w:rPr>
                    <w:t xml:space="preserve"> </w:t>
                  </w:r>
                </w:p>
              </w:tc>
            </w:tr>
            <w:tr w:rsidR="004D6592" w14:paraId="6D37A412" w14:textId="77777777" w:rsidTr="00AA4516">
              <w:trPr>
                <w:jc w:val="center"/>
              </w:trPr>
              <w:tc>
                <w:tcPr>
                  <w:tcW w:w="2234" w:type="dxa"/>
                  <w:tcBorders>
                    <w:top w:val="single" w:sz="6" w:space="0" w:color="000000"/>
                    <w:bottom w:val="single" w:sz="6" w:space="0" w:color="000000"/>
                    <w:right w:val="single" w:sz="6" w:space="0" w:color="000000"/>
                  </w:tcBorders>
                  <w:tcMar>
                    <w:top w:w="15" w:type="dxa"/>
                    <w:left w:w="94" w:type="dxa"/>
                    <w:bottom w:w="15" w:type="dxa"/>
                    <w:right w:w="94" w:type="dxa"/>
                  </w:tcMar>
                  <w:hideMark/>
                </w:tcPr>
                <w:p w14:paraId="1EBC22D2" w14:textId="77777777" w:rsidR="004D6592" w:rsidRDefault="00D70206">
                  <w:pPr>
                    <w:pStyle w:val="normalweb00"/>
                    <w:spacing w:before="30"/>
                    <w:jc w:val="center"/>
                    <w:rPr>
                      <w:sz w:val="24"/>
                      <w:szCs w:val="24"/>
                    </w:rPr>
                  </w:pPr>
                  <w:r>
                    <w:rPr>
                      <w:rFonts w:ascii="Arial" w:hAnsi="Arial" w:cs="Arial"/>
                      <w:sz w:val="24"/>
                      <w:szCs w:val="24"/>
                    </w:rPr>
                    <w:t xml:space="preserve">April 23-28, </w:t>
                  </w:r>
                  <w:proofErr w:type="gramStart"/>
                  <w:r>
                    <w:rPr>
                      <w:rFonts w:ascii="Arial" w:hAnsi="Arial" w:cs="Arial"/>
                      <w:sz w:val="24"/>
                      <w:szCs w:val="24"/>
                    </w:rPr>
                    <w:t>2018</w:t>
                  </w:r>
                  <w:proofErr w:type="gramEnd"/>
                  <w:r>
                    <w:rPr>
                      <w:sz w:val="24"/>
                      <w:szCs w:val="24"/>
                    </w:rPr>
                    <w:t xml:space="preserve"> </w:t>
                  </w:r>
                </w:p>
              </w:tc>
              <w:tc>
                <w:tcPr>
                  <w:tcW w:w="5792" w:type="dxa"/>
                  <w:tcBorders>
                    <w:top w:val="single" w:sz="6" w:space="0" w:color="000000"/>
                    <w:left w:val="single" w:sz="6" w:space="0" w:color="000000"/>
                    <w:bottom w:val="single" w:sz="6" w:space="0" w:color="000000"/>
                  </w:tcBorders>
                  <w:tcMar>
                    <w:top w:w="15" w:type="dxa"/>
                    <w:left w:w="94" w:type="dxa"/>
                    <w:bottom w:w="15" w:type="dxa"/>
                    <w:right w:w="94" w:type="dxa"/>
                  </w:tcMar>
                  <w:hideMark/>
                </w:tcPr>
                <w:p w14:paraId="3290847E" w14:textId="77777777" w:rsidR="004D6592" w:rsidRDefault="00D70206">
                  <w:pPr>
                    <w:pStyle w:val="normalweb00"/>
                    <w:spacing w:before="30"/>
                    <w:rPr>
                      <w:sz w:val="24"/>
                      <w:szCs w:val="24"/>
                    </w:rPr>
                  </w:pPr>
                  <w:r>
                    <w:rPr>
                      <w:rFonts w:ascii="Arial" w:hAnsi="Arial" w:cs="Arial"/>
                      <w:sz w:val="24"/>
                      <w:szCs w:val="24"/>
                    </w:rPr>
                    <w:t>Papers presented at the 8WCPT</w:t>
                  </w:r>
                  <w:r>
                    <w:rPr>
                      <w:sz w:val="24"/>
                      <w:szCs w:val="24"/>
                    </w:rPr>
                    <w:t xml:space="preserve"> </w:t>
                  </w:r>
                </w:p>
              </w:tc>
            </w:tr>
            <w:tr w:rsidR="004D6592" w14:paraId="17F51271" w14:textId="77777777" w:rsidTr="00AA4516">
              <w:trPr>
                <w:jc w:val="center"/>
              </w:trPr>
              <w:tc>
                <w:tcPr>
                  <w:tcW w:w="2234" w:type="dxa"/>
                  <w:tcBorders>
                    <w:top w:val="single" w:sz="6" w:space="0" w:color="000000"/>
                    <w:bottom w:val="single" w:sz="6" w:space="0" w:color="000000"/>
                    <w:right w:val="single" w:sz="6" w:space="0" w:color="000000"/>
                  </w:tcBorders>
                  <w:tcMar>
                    <w:top w:w="15" w:type="dxa"/>
                    <w:left w:w="94" w:type="dxa"/>
                    <w:bottom w:w="15" w:type="dxa"/>
                    <w:right w:w="94" w:type="dxa"/>
                  </w:tcMar>
                  <w:hideMark/>
                </w:tcPr>
                <w:p w14:paraId="0A9E3FA0" w14:textId="77777777" w:rsidR="004D6592" w:rsidRDefault="00D70206">
                  <w:pPr>
                    <w:pStyle w:val="normalweb00"/>
                    <w:spacing w:before="30"/>
                    <w:jc w:val="center"/>
                    <w:rPr>
                      <w:sz w:val="24"/>
                      <w:szCs w:val="24"/>
                    </w:rPr>
                  </w:pPr>
                  <w:r>
                    <w:rPr>
                      <w:rFonts w:ascii="Arial" w:hAnsi="Arial" w:cs="Arial"/>
                      <w:sz w:val="24"/>
                      <w:szCs w:val="24"/>
                    </w:rPr>
                    <w:t>June 2018</w:t>
                  </w:r>
                  <w:r>
                    <w:rPr>
                      <w:sz w:val="24"/>
                      <w:szCs w:val="24"/>
                    </w:rPr>
                    <w:t xml:space="preserve"> </w:t>
                  </w:r>
                </w:p>
              </w:tc>
              <w:tc>
                <w:tcPr>
                  <w:tcW w:w="5792" w:type="dxa"/>
                  <w:tcBorders>
                    <w:top w:val="single" w:sz="6" w:space="0" w:color="000000"/>
                    <w:left w:val="single" w:sz="6" w:space="0" w:color="000000"/>
                    <w:bottom w:val="single" w:sz="6" w:space="0" w:color="000000"/>
                  </w:tcBorders>
                  <w:tcMar>
                    <w:top w:w="15" w:type="dxa"/>
                    <w:left w:w="94" w:type="dxa"/>
                    <w:bottom w:w="15" w:type="dxa"/>
                    <w:right w:w="94" w:type="dxa"/>
                  </w:tcMar>
                  <w:hideMark/>
                </w:tcPr>
                <w:p w14:paraId="73FBA4FA" w14:textId="77777777" w:rsidR="004D6592" w:rsidRDefault="00D70206">
                  <w:pPr>
                    <w:pStyle w:val="normalweb00"/>
                    <w:spacing w:before="30"/>
                    <w:jc w:val="both"/>
                    <w:rPr>
                      <w:sz w:val="24"/>
                      <w:szCs w:val="24"/>
                    </w:rPr>
                  </w:pPr>
                  <w:r>
                    <w:rPr>
                      <w:rFonts w:ascii="Arial" w:hAnsi="Arial" w:cs="Arial"/>
                      <w:sz w:val="24"/>
                      <w:szCs w:val="24"/>
                    </w:rPr>
                    <w:t>Final full papers submitted for publication</w:t>
                  </w:r>
                  <w:r>
                    <w:rPr>
                      <w:sz w:val="24"/>
                      <w:szCs w:val="24"/>
                    </w:rPr>
                    <w:t xml:space="preserve"> </w:t>
                  </w:r>
                </w:p>
              </w:tc>
            </w:tr>
            <w:tr w:rsidR="004D6592" w14:paraId="3F94FA93" w14:textId="77777777" w:rsidTr="00AA4516">
              <w:trPr>
                <w:jc w:val="center"/>
              </w:trPr>
              <w:tc>
                <w:tcPr>
                  <w:tcW w:w="2234" w:type="dxa"/>
                  <w:tcBorders>
                    <w:top w:val="single" w:sz="6" w:space="0" w:color="000000"/>
                    <w:right w:val="single" w:sz="6" w:space="0" w:color="000000"/>
                  </w:tcBorders>
                  <w:tcMar>
                    <w:top w:w="15" w:type="dxa"/>
                    <w:left w:w="94" w:type="dxa"/>
                    <w:bottom w:w="15" w:type="dxa"/>
                    <w:right w:w="94" w:type="dxa"/>
                  </w:tcMar>
                  <w:hideMark/>
                </w:tcPr>
                <w:p w14:paraId="2FD14A33" w14:textId="77777777" w:rsidR="004D6592" w:rsidRDefault="00D70206">
                  <w:pPr>
                    <w:pStyle w:val="normalweb00"/>
                    <w:spacing w:before="30"/>
                    <w:jc w:val="center"/>
                    <w:rPr>
                      <w:sz w:val="24"/>
                      <w:szCs w:val="24"/>
                    </w:rPr>
                  </w:pPr>
                  <w:r>
                    <w:rPr>
                      <w:rFonts w:ascii="Arial" w:hAnsi="Arial" w:cs="Arial"/>
                      <w:sz w:val="24"/>
                      <w:szCs w:val="24"/>
                    </w:rPr>
                    <w:t>August 2018</w:t>
                  </w:r>
                  <w:r>
                    <w:rPr>
                      <w:sz w:val="24"/>
                      <w:szCs w:val="24"/>
                    </w:rPr>
                    <w:t xml:space="preserve"> </w:t>
                  </w:r>
                </w:p>
              </w:tc>
              <w:tc>
                <w:tcPr>
                  <w:tcW w:w="5792" w:type="dxa"/>
                  <w:tcBorders>
                    <w:top w:val="single" w:sz="6" w:space="0" w:color="000000"/>
                    <w:left w:val="single" w:sz="6" w:space="0" w:color="000000"/>
                  </w:tcBorders>
                  <w:tcMar>
                    <w:top w:w="15" w:type="dxa"/>
                    <w:left w:w="94" w:type="dxa"/>
                    <w:bottom w:w="15" w:type="dxa"/>
                    <w:right w:w="94" w:type="dxa"/>
                  </w:tcMar>
                  <w:hideMark/>
                </w:tcPr>
                <w:p w14:paraId="0B185581" w14:textId="77777777" w:rsidR="004D6592" w:rsidRDefault="00D70206">
                  <w:pPr>
                    <w:pStyle w:val="normalweb00"/>
                    <w:spacing w:before="30"/>
                    <w:jc w:val="both"/>
                    <w:rPr>
                      <w:sz w:val="24"/>
                      <w:szCs w:val="24"/>
                    </w:rPr>
                  </w:pPr>
                  <w:r>
                    <w:rPr>
                      <w:rFonts w:ascii="Arial" w:hAnsi="Arial" w:cs="Arial"/>
                      <w:sz w:val="24"/>
                      <w:szCs w:val="24"/>
                    </w:rPr>
                    <w:t>Proceedings posted online</w:t>
                  </w:r>
                  <w:r>
                    <w:rPr>
                      <w:sz w:val="24"/>
                      <w:szCs w:val="24"/>
                    </w:rPr>
                    <w:t xml:space="preserve"> </w:t>
                  </w:r>
                </w:p>
              </w:tc>
            </w:tr>
          </w:tbl>
          <w:p w14:paraId="515DA288" w14:textId="77777777" w:rsidR="004D6592" w:rsidRDefault="004D6592">
            <w:pPr>
              <w:rPr>
                <w:rFonts w:eastAsia="Times New Roman"/>
                <w:b/>
                <w:bCs/>
                <w:sz w:val="28"/>
                <w:szCs w:val="28"/>
              </w:rPr>
            </w:pPr>
          </w:p>
        </w:tc>
      </w:tr>
    </w:tbl>
    <w:p w14:paraId="47A6D0EF" w14:textId="1CCD1BC1" w:rsidR="004D6592" w:rsidRDefault="00EC0D16">
      <w:pPr>
        <w:pStyle w:val="normalweb0"/>
        <w:spacing w:before="30" w:after="30"/>
        <w:jc w:val="center"/>
        <w:rPr>
          <w:sz w:val="28"/>
          <w:szCs w:val="28"/>
        </w:rPr>
      </w:pPr>
      <w:r>
        <w:rPr>
          <w:noProof/>
        </w:rPr>
        <w:drawing>
          <wp:inline distT="0" distB="0" distL="0" distR="0" wp14:anchorId="7B6AC185" wp14:editId="498F072C">
            <wp:extent cx="7620000" cy="95250"/>
            <wp:effectExtent l="0" t="0" r="0" b="0"/>
            <wp:docPr id="432256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tbl>
      <w:tblPr>
        <w:tblW w:w="0" w:type="auto"/>
        <w:jc w:val="center"/>
        <w:tblCellMar>
          <w:top w:w="15" w:type="dxa"/>
          <w:left w:w="15" w:type="dxa"/>
          <w:bottom w:w="15" w:type="dxa"/>
          <w:right w:w="15" w:type="dxa"/>
        </w:tblCellMar>
        <w:tblLook w:val="04A0" w:firstRow="1" w:lastRow="0" w:firstColumn="1" w:lastColumn="0" w:noHBand="0" w:noVBand="1"/>
      </w:tblPr>
      <w:tblGrid>
        <w:gridCol w:w="4952"/>
        <w:gridCol w:w="4408"/>
      </w:tblGrid>
      <w:tr w:rsidR="004D6592" w14:paraId="0FBE86DC" w14:textId="77777777" w:rsidTr="00235FF6">
        <w:trPr>
          <w:jc w:val="center"/>
        </w:trPr>
        <w:tc>
          <w:tcPr>
            <w:tcW w:w="12594" w:type="dxa"/>
            <w:gridSpan w:val="2"/>
            <w:tcMar>
              <w:top w:w="15" w:type="dxa"/>
              <w:left w:w="108" w:type="dxa"/>
              <w:bottom w:w="15" w:type="dxa"/>
              <w:right w:w="108" w:type="dxa"/>
            </w:tcMar>
            <w:hideMark/>
          </w:tcPr>
          <w:p w14:paraId="65AA4E98" w14:textId="2A414344" w:rsidR="004D6592" w:rsidRDefault="00D70206">
            <w:pPr>
              <w:pStyle w:val="normalweb00"/>
              <w:spacing w:before="180"/>
              <w:jc w:val="both"/>
            </w:pPr>
            <w:r>
              <w:rPr>
                <w:color w:val="C00000"/>
              </w:rPr>
              <w:t xml:space="preserve">NINETY-EIGHT (98) DAYS </w:t>
            </w:r>
            <w:r>
              <w:rPr>
                <w:rStyle w:val="emphasis0"/>
                <w:color w:val="C00000"/>
                <w:u w:val="single"/>
              </w:rPr>
              <w:t>BEFORE</w:t>
            </w:r>
            <w:r w:rsidR="00EC016B">
              <w:rPr>
                <w:rStyle w:val="emphasis0"/>
                <w:color w:val="C00000"/>
                <w:u w:val="single"/>
              </w:rPr>
              <w:t xml:space="preserve"> </w:t>
            </w:r>
            <w:r>
              <w:rPr>
                <w:color w:val="C00000"/>
              </w:rPr>
              <w:t>THE 8WCPT</w:t>
            </w:r>
            <w:r>
              <w:t xml:space="preserve">, on January 16, 2018, when the Final Program for the 8WCPT was made public, NETL COO Linda S. Kimberling, NETL Site Security Officer Allen K. Lichvar, VLC Breault, and other senior Trump officials falsely accused me of putting the entire NETL at risk by leaving a window in my office open by 1.5”.  I’d had that window </w:t>
            </w:r>
            <w:proofErr w:type="gramStart"/>
            <w:r>
              <w:t>opened</w:t>
            </w:r>
            <w:proofErr w:type="gramEnd"/>
            <w:r>
              <w:t xml:space="preserve"> like that for ten years with no problems.  </w:t>
            </w:r>
          </w:p>
          <w:p w14:paraId="5195FB07" w14:textId="7DEDBDC9" w:rsidR="004D6592" w:rsidRDefault="00B545DD" w:rsidP="0099282C">
            <w:pPr>
              <w:pStyle w:val="normalweb00"/>
              <w:spacing w:before="180"/>
              <w:jc w:val="center"/>
            </w:pPr>
            <w:r>
              <w:rPr>
                <w:noProof/>
              </w:rPr>
              <w:drawing>
                <wp:inline distT="0" distB="0" distL="0" distR="0" wp14:anchorId="2496BCFC" wp14:editId="78F7E56B">
                  <wp:extent cx="6835140" cy="2582353"/>
                  <wp:effectExtent l="0" t="0" r="3810" b="8890"/>
                  <wp:docPr id="528421227"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21227" name="Picture 6" descr="A screenshot of a computer&#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6870196" cy="2595597"/>
                          </a:xfrm>
                          <a:prstGeom prst="rect">
                            <a:avLst/>
                          </a:prstGeom>
                        </pic:spPr>
                      </pic:pic>
                    </a:graphicData>
                  </a:graphic>
                </wp:inline>
              </w:drawing>
            </w:r>
          </w:p>
          <w:p w14:paraId="01CC2545" w14:textId="1B8F14B5" w:rsidR="004D6592" w:rsidRPr="00F703B1" w:rsidRDefault="00D70206" w:rsidP="00B569F5">
            <w:pPr>
              <w:pStyle w:val="normalweb00"/>
              <w:spacing w:before="180"/>
              <w:jc w:val="center"/>
            </w:pPr>
            <w:r w:rsidRPr="00F703B1">
              <w:t xml:space="preserve">The fabrication of false charges and </w:t>
            </w:r>
            <w:r w:rsidR="00446678">
              <w:t xml:space="preserve">violent </w:t>
            </w:r>
            <w:r w:rsidRPr="00F703B1">
              <w:t xml:space="preserve">attacks were led by </w:t>
            </w:r>
            <w:r w:rsidR="00F703B1" w:rsidRPr="00F703B1">
              <w:t xml:space="preserve">the </w:t>
            </w:r>
            <w:r w:rsidRPr="00F703B1">
              <w:t xml:space="preserve">NETL Engineer </w:t>
            </w:r>
            <w:r w:rsidR="00027082">
              <w:t xml:space="preserve">Dr. </w:t>
            </w:r>
            <w:r w:rsidRPr="00F703B1">
              <w:t>Ronald Wayne Breault.  He</w:t>
            </w:r>
            <w:r w:rsidR="00235FF6">
              <w:t xml:space="preserve">, Justin Weber, </w:t>
            </w:r>
            <w:proofErr w:type="spellStart"/>
            <w:r w:rsidR="00235FF6" w:rsidRPr="00235FF6">
              <w:t>Tingwen</w:t>
            </w:r>
            <w:proofErr w:type="spellEnd"/>
            <w:r w:rsidR="00235FF6" w:rsidRPr="00235FF6">
              <w:t xml:space="preserve"> Li, William Rogers, Balaji Gopalan, John Higham</w:t>
            </w:r>
            <w:r w:rsidR="00235FF6" w:rsidRPr="00B65790">
              <w:t xml:space="preserve"> (and others to be named soon)</w:t>
            </w:r>
            <w:r w:rsidR="00235FF6">
              <w:t xml:space="preserve"> </w:t>
            </w:r>
            <w:r w:rsidRPr="00F703B1">
              <w:t xml:space="preserve">would </w:t>
            </w:r>
            <w:r w:rsidR="00446678">
              <w:t xml:space="preserve">present and publish </w:t>
            </w:r>
            <w:r w:rsidRPr="00F703B1">
              <w:t xml:space="preserve">papers </w:t>
            </w:r>
            <w:r w:rsidR="00446678">
              <w:t>at</w:t>
            </w:r>
            <w:r w:rsidRPr="00F703B1">
              <w:t xml:space="preserve"> the 8WCPT and for the next </w:t>
            </w:r>
            <w:r w:rsidR="00446678">
              <w:t xml:space="preserve">five years </w:t>
            </w:r>
            <w:r w:rsidRPr="00F703B1">
              <w:t xml:space="preserve">describing my work and the technology of US Patent 8,391,552 – </w:t>
            </w:r>
            <w:r w:rsidRPr="00F703B1">
              <w:rPr>
                <w:rStyle w:val="emphasis0"/>
              </w:rPr>
              <w:t xml:space="preserve">but with </w:t>
            </w:r>
            <w:r w:rsidR="00235FF6">
              <w:rPr>
                <w:rStyle w:val="emphasis0"/>
              </w:rPr>
              <w:t>their</w:t>
            </w:r>
            <w:r w:rsidRPr="00F703B1">
              <w:rPr>
                <w:rStyle w:val="emphasis0"/>
              </w:rPr>
              <w:t xml:space="preserve"> name replacing mine. </w:t>
            </w:r>
            <w:r w:rsidRPr="00F703B1">
              <w:t xml:space="preserve"> </w:t>
            </w:r>
            <w:r w:rsidRPr="00F703B1">
              <w:br/>
            </w:r>
            <w:r w:rsidR="00235FF6" w:rsidRPr="00235FF6">
              <w:rPr>
                <w:rStyle w:val="emphasis0"/>
                <w:i w:val="0"/>
                <w:iCs w:val="0"/>
              </w:rPr>
              <w:t>They fabricated the</w:t>
            </w:r>
            <w:r w:rsidRPr="00235FF6">
              <w:rPr>
                <w:rStyle w:val="emphasis0"/>
                <w:i w:val="0"/>
                <w:iCs w:val="0"/>
              </w:rPr>
              <w:t xml:space="preserve"> </w:t>
            </w:r>
            <w:r w:rsidR="001B0328" w:rsidRPr="00235FF6">
              <w:rPr>
                <w:rStyle w:val="emphasis0"/>
                <w:i w:val="0"/>
                <w:iCs w:val="0"/>
              </w:rPr>
              <w:t xml:space="preserve">lied that US Patent 8,391,552 </w:t>
            </w:r>
            <w:r w:rsidRPr="00235FF6">
              <w:rPr>
                <w:rStyle w:val="emphasis0"/>
                <w:i w:val="0"/>
                <w:iCs w:val="0"/>
              </w:rPr>
              <w:t xml:space="preserve">was a new </w:t>
            </w:r>
            <w:r w:rsidR="001B0328" w:rsidRPr="00235FF6">
              <w:rPr>
                <w:rStyle w:val="emphasis0"/>
                <w:i w:val="0"/>
                <w:iCs w:val="0"/>
              </w:rPr>
              <w:t xml:space="preserve">non-patented </w:t>
            </w:r>
            <w:r w:rsidRPr="00235FF6">
              <w:rPr>
                <w:rStyle w:val="emphasis0"/>
                <w:i w:val="0"/>
                <w:iCs w:val="0"/>
              </w:rPr>
              <w:t>“open source” technology th</w:t>
            </w:r>
            <w:r w:rsidR="003E349D">
              <w:rPr>
                <w:rStyle w:val="emphasis0"/>
                <w:i w:val="0"/>
                <w:iCs w:val="0"/>
              </w:rPr>
              <w:t>ey invented</w:t>
            </w:r>
            <w:r w:rsidRPr="00235FF6">
              <w:rPr>
                <w:rStyle w:val="emphasis0"/>
                <w:i w:val="0"/>
                <w:iCs w:val="0"/>
              </w:rPr>
              <w:t>.</w:t>
            </w:r>
          </w:p>
        </w:tc>
      </w:tr>
      <w:tr w:rsidR="004D6592" w14:paraId="3FBE0DCF" w14:textId="77777777" w:rsidTr="00235FF6">
        <w:trPr>
          <w:jc w:val="center"/>
        </w:trPr>
        <w:tc>
          <w:tcPr>
            <w:tcW w:w="6613" w:type="dxa"/>
            <w:tcMar>
              <w:top w:w="15" w:type="dxa"/>
              <w:left w:w="108" w:type="dxa"/>
              <w:bottom w:w="15" w:type="dxa"/>
              <w:right w:w="108" w:type="dxa"/>
            </w:tcMar>
            <w:hideMark/>
          </w:tcPr>
          <w:p w14:paraId="1B4861A5" w14:textId="39387993" w:rsidR="004D6592" w:rsidRDefault="00B42D9C">
            <w:pPr>
              <w:pStyle w:val="normalweb0"/>
              <w:spacing w:before="30" w:after="30"/>
              <w:jc w:val="center"/>
              <w:rPr>
                <w:sz w:val="20"/>
                <w:szCs w:val="20"/>
              </w:rPr>
            </w:pPr>
            <w:r>
              <w:rPr>
                <w:noProof/>
                <w:sz w:val="20"/>
                <w:szCs w:val="20"/>
              </w:rPr>
              <w:drawing>
                <wp:inline distT="0" distB="0" distL="0" distR="0" wp14:anchorId="469CDA36" wp14:editId="0A6C3358">
                  <wp:extent cx="3856535" cy="3383280"/>
                  <wp:effectExtent l="0" t="0" r="0" b="7620"/>
                  <wp:docPr id="1477443819" name="Picture 4" descr="A person in glasses and a pin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77583" name="Picture 4" descr="A person in glasses and a pink shirt&#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3864741" cy="3390479"/>
                          </a:xfrm>
                          <a:prstGeom prst="rect">
                            <a:avLst/>
                          </a:prstGeom>
                        </pic:spPr>
                      </pic:pic>
                    </a:graphicData>
                  </a:graphic>
                </wp:inline>
              </w:drawing>
            </w:r>
            <w:r>
              <w:rPr>
                <w:sz w:val="20"/>
                <w:szCs w:val="20"/>
              </w:rPr>
              <w:br/>
            </w:r>
            <w:r>
              <w:rPr>
                <w:rStyle w:val="Strong"/>
                <w:rFonts w:ascii="Calibri" w:hAnsi="Calibri" w:cs="Calibri"/>
                <w:sz w:val="20"/>
                <w:szCs w:val="20"/>
              </w:rPr>
              <w:t>NETL Engineer Dr. Ronald Wayne Breault, a federal employee, published fraudulent presentations and papers to cover-up</w:t>
            </w:r>
            <w:r>
              <w:rPr>
                <w:rStyle w:val="Strong"/>
                <w:sz w:val="20"/>
                <w:szCs w:val="20"/>
              </w:rPr>
              <w:t xml:space="preserve"> </w:t>
            </w:r>
            <w:r>
              <w:rPr>
                <w:sz w:val="20"/>
                <w:szCs w:val="20"/>
              </w:rPr>
              <w:br/>
            </w:r>
            <w:r>
              <w:rPr>
                <w:rStyle w:val="Strong"/>
                <w:rFonts w:ascii="Calibri" w:hAnsi="Calibri" w:cs="Calibri"/>
                <w:sz w:val="20"/>
                <w:szCs w:val="20"/>
              </w:rPr>
              <w:t>his violent espionage with Patent 8,391,552.</w:t>
            </w:r>
            <w:r>
              <w:rPr>
                <w:rStyle w:val="Strong"/>
                <w:sz w:val="20"/>
                <w:szCs w:val="20"/>
              </w:rPr>
              <w:t xml:space="preserve"> </w:t>
            </w:r>
          </w:p>
        </w:tc>
        <w:tc>
          <w:tcPr>
            <w:tcW w:w="5981" w:type="dxa"/>
            <w:tcMar>
              <w:top w:w="15" w:type="dxa"/>
              <w:left w:w="108" w:type="dxa"/>
              <w:bottom w:w="15" w:type="dxa"/>
              <w:right w:w="108" w:type="dxa"/>
            </w:tcMar>
            <w:hideMark/>
          </w:tcPr>
          <w:p w14:paraId="42D6B881" w14:textId="77777777" w:rsidR="004D6592" w:rsidRDefault="00D70206">
            <w:pPr>
              <w:pStyle w:val="normalweb00"/>
              <w:spacing w:before="30" w:after="60"/>
              <w:jc w:val="center"/>
              <w:rPr>
                <w:sz w:val="20"/>
                <w:szCs w:val="20"/>
              </w:rPr>
            </w:pPr>
            <w:r>
              <w:rPr>
                <w:noProof/>
                <w:sz w:val="20"/>
                <w:szCs w:val="20"/>
              </w:rPr>
              <w:drawing>
                <wp:inline distT="0" distB="0" distL="0" distR="0" wp14:anchorId="0709410A" wp14:editId="527DE27B">
                  <wp:extent cx="3413760" cy="3329751"/>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3426379" cy="3342060"/>
                          </a:xfrm>
                          <a:prstGeom prst="rect">
                            <a:avLst/>
                          </a:prstGeom>
                          <a:noFill/>
                          <a:ln>
                            <a:noFill/>
                          </a:ln>
                        </pic:spPr>
                      </pic:pic>
                    </a:graphicData>
                  </a:graphic>
                </wp:inline>
              </w:drawing>
            </w:r>
          </w:p>
          <w:p w14:paraId="04BC1D56" w14:textId="2FD51A88" w:rsidR="004D6592" w:rsidRDefault="00D70206" w:rsidP="00235FF6">
            <w:pPr>
              <w:pStyle w:val="normalweb0"/>
              <w:spacing w:before="30" w:after="30" w:line="216" w:lineRule="auto"/>
              <w:jc w:val="center"/>
              <w:rPr>
                <w:sz w:val="20"/>
                <w:szCs w:val="20"/>
              </w:rPr>
            </w:pPr>
            <w:r>
              <w:rPr>
                <w:rStyle w:val="Strong"/>
                <w:rFonts w:ascii="Calibri" w:hAnsi="Calibri" w:cs="Calibri"/>
                <w:sz w:val="20"/>
                <w:szCs w:val="20"/>
              </w:rPr>
              <w:t xml:space="preserve">NETL Engineer Justin Weber, a federal employee, published fraudulent presentations and papers to cover-up </w:t>
            </w:r>
            <w:r>
              <w:rPr>
                <w:sz w:val="20"/>
                <w:szCs w:val="20"/>
              </w:rPr>
              <w:br/>
            </w:r>
            <w:r>
              <w:rPr>
                <w:rStyle w:val="Strong"/>
                <w:rFonts w:ascii="Calibri" w:hAnsi="Calibri" w:cs="Calibri"/>
                <w:sz w:val="20"/>
                <w:szCs w:val="20"/>
              </w:rPr>
              <w:t>his espionage with Patent 8,391,552.</w:t>
            </w:r>
            <w:r>
              <w:rPr>
                <w:rStyle w:val="Strong"/>
                <w:sz w:val="20"/>
                <w:szCs w:val="20"/>
              </w:rPr>
              <w:t xml:space="preserve">   </w:t>
            </w:r>
          </w:p>
        </w:tc>
      </w:tr>
    </w:tbl>
    <w:p w14:paraId="540AC283" w14:textId="230982CA" w:rsidR="004D6592" w:rsidRDefault="00EC0D16" w:rsidP="00027082">
      <w:pPr>
        <w:pStyle w:val="normalweb00"/>
        <w:spacing w:before="30" w:after="45" w:line="216" w:lineRule="auto"/>
        <w:jc w:val="center"/>
        <w:rPr>
          <w:sz w:val="24"/>
          <w:szCs w:val="24"/>
        </w:rPr>
      </w:pPr>
      <w:r>
        <w:rPr>
          <w:noProof/>
        </w:rPr>
        <w:drawing>
          <wp:inline distT="0" distB="0" distL="0" distR="0" wp14:anchorId="1AAF3B5F" wp14:editId="4F856C66">
            <wp:extent cx="7620000" cy="95250"/>
            <wp:effectExtent l="0" t="0" r="0" b="0"/>
            <wp:docPr id="1348724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tbl>
      <w:tblPr>
        <w:tblW w:w="0" w:type="auto"/>
        <w:jc w:val="center"/>
        <w:tblCellMar>
          <w:top w:w="15" w:type="dxa"/>
          <w:left w:w="15" w:type="dxa"/>
          <w:bottom w:w="15" w:type="dxa"/>
          <w:right w:w="15" w:type="dxa"/>
        </w:tblCellMar>
        <w:tblLook w:val="04A0" w:firstRow="1" w:lastRow="0" w:firstColumn="1" w:lastColumn="0" w:noHBand="0" w:noVBand="1"/>
      </w:tblPr>
      <w:tblGrid>
        <w:gridCol w:w="9360"/>
      </w:tblGrid>
      <w:tr w:rsidR="00B267E8" w14:paraId="22D2B9AD" w14:textId="77777777" w:rsidTr="00235FF6">
        <w:trPr>
          <w:jc w:val="center"/>
        </w:trPr>
        <w:tc>
          <w:tcPr>
            <w:tcW w:w="12594" w:type="dxa"/>
            <w:tcMar>
              <w:top w:w="15" w:type="dxa"/>
              <w:left w:w="108" w:type="dxa"/>
              <w:bottom w:w="15" w:type="dxa"/>
              <w:right w:w="108" w:type="dxa"/>
            </w:tcMar>
          </w:tcPr>
          <w:p w14:paraId="619D97B4" w14:textId="7650473B" w:rsidR="00B267E8" w:rsidRDefault="00B267E8" w:rsidP="00332F58">
            <w:pPr>
              <w:pStyle w:val="normalweb0"/>
              <w:spacing w:before="30" w:after="30"/>
              <w:jc w:val="center"/>
              <w:rPr>
                <w:sz w:val="28"/>
                <w:szCs w:val="28"/>
              </w:rPr>
            </w:pPr>
            <w:r>
              <w:rPr>
                <w:rStyle w:val="Strong"/>
                <w:color w:val="C00000"/>
                <w:sz w:val="28"/>
                <w:szCs w:val="28"/>
              </w:rPr>
              <w:t>FRADULENT PUBLICATIONS BY THE PETROCHEMICAL INDUSTRY AND THE NETL TO COVER-UP ESPIONAGE BY THE TRUMP ADMIN WITH 8,391,552</w:t>
            </w:r>
            <w:r>
              <w:rPr>
                <w:rStyle w:val="Strong"/>
                <w:sz w:val="28"/>
                <w:szCs w:val="28"/>
              </w:rPr>
              <w:t xml:space="preserve"> </w:t>
            </w:r>
          </w:p>
          <w:p w14:paraId="75D1BDBD" w14:textId="28FBCEC6" w:rsidR="00B267E8" w:rsidRDefault="00B267E8" w:rsidP="00332F58">
            <w:pPr>
              <w:pStyle w:val="normalweb0"/>
              <w:spacing w:before="30" w:after="30"/>
              <w:jc w:val="center"/>
              <w:rPr>
                <w:rStyle w:val="Strong"/>
                <w:sz w:val="28"/>
                <w:szCs w:val="28"/>
              </w:rPr>
            </w:pPr>
            <w:r>
              <w:rPr>
                <w:rStyle w:val="Strong"/>
                <w:sz w:val="28"/>
                <w:szCs w:val="28"/>
              </w:rPr>
              <w:t xml:space="preserve">Below is a partial list of the fraudulent publications by the petrochemical industry and the world’s largest fossil fuel research laboratory, the USDOE NETL, to try to cover-up their violent espionage with my US Patent 8,391,552.   The purpose of their fraudulent papers and presentations was to publish lies that US Patent 8,391,552 is not unique – that there are many other technologies that produce the same product as 8,391,552. </w:t>
            </w:r>
            <w:r w:rsidRPr="003219C5">
              <w:rPr>
                <w:rStyle w:val="Strong"/>
                <w:sz w:val="28"/>
                <w:szCs w:val="28"/>
              </w:rPr>
              <w:t xml:space="preserve"> That </w:t>
            </w:r>
            <w:r>
              <w:rPr>
                <w:rStyle w:val="Strong"/>
                <w:sz w:val="28"/>
                <w:szCs w:val="28"/>
              </w:rPr>
              <w:t xml:space="preserve">is </w:t>
            </w:r>
            <w:r w:rsidR="00235FF6">
              <w:rPr>
                <w:rStyle w:val="Strong"/>
                <w:sz w:val="28"/>
                <w:szCs w:val="28"/>
              </w:rPr>
              <w:t xml:space="preserve">a </w:t>
            </w:r>
            <w:del w:id="52" w:author="Microsoft Word" w:date="2024-07-16T11:34:00Z" w16du:dateUtc="2024-07-16T15:34:00Z">
              <w:r>
                <w:rPr>
                  <w:rStyle w:val="Strong"/>
                  <w:sz w:val="28"/>
                  <w:szCs w:val="28"/>
                </w:rPr>
                <w:delText xml:space="preserve">a </w:delText>
              </w:r>
            </w:del>
            <w:r>
              <w:rPr>
                <w:rStyle w:val="Strong"/>
                <w:sz w:val="28"/>
                <w:szCs w:val="28"/>
              </w:rPr>
              <w:t xml:space="preserve">prima facie </w:t>
            </w:r>
            <w:proofErr w:type="gramStart"/>
            <w:r>
              <w:rPr>
                <w:rStyle w:val="Strong"/>
                <w:sz w:val="28"/>
                <w:szCs w:val="28"/>
              </w:rPr>
              <w:t>lie</w:t>
            </w:r>
            <w:proofErr w:type="gramEnd"/>
            <w:r>
              <w:rPr>
                <w:rStyle w:val="Strong"/>
                <w:sz w:val="28"/>
                <w:szCs w:val="28"/>
              </w:rPr>
              <w:t xml:space="preserve">.  </w:t>
            </w:r>
          </w:p>
          <w:p w14:paraId="0A68E457" w14:textId="77777777" w:rsidR="00B267E8" w:rsidRDefault="00B267E8" w:rsidP="00332F58">
            <w:pPr>
              <w:pStyle w:val="normalweb0"/>
              <w:spacing w:before="30" w:after="30"/>
              <w:jc w:val="center"/>
              <w:rPr>
                <w:rStyle w:val="Strong"/>
                <w:sz w:val="28"/>
                <w:szCs w:val="28"/>
              </w:rPr>
            </w:pPr>
            <w:r>
              <w:rPr>
                <w:rStyle w:val="Strong"/>
                <w:sz w:val="28"/>
                <w:szCs w:val="28"/>
              </w:rPr>
              <w:t xml:space="preserve">It is an insult to USDOE Patent Attorneys James Potts and John T. Lucas.  </w:t>
            </w:r>
          </w:p>
          <w:p w14:paraId="750C87A3" w14:textId="77777777" w:rsidR="00B267E8" w:rsidRDefault="00B267E8" w:rsidP="00332F58">
            <w:pPr>
              <w:pStyle w:val="normalweb0"/>
              <w:spacing w:before="30" w:after="30"/>
              <w:jc w:val="center"/>
              <w:rPr>
                <w:rStyle w:val="Strong"/>
                <w:sz w:val="28"/>
                <w:szCs w:val="28"/>
              </w:rPr>
            </w:pPr>
            <w:r>
              <w:rPr>
                <w:rStyle w:val="Strong"/>
                <w:sz w:val="28"/>
                <w:szCs w:val="28"/>
              </w:rPr>
              <w:t>It is an insult to the</w:t>
            </w:r>
            <w:r w:rsidRPr="00727C67">
              <w:rPr>
                <w:rStyle w:val="Strong"/>
                <w:sz w:val="28"/>
                <w:szCs w:val="28"/>
              </w:rPr>
              <w:t xml:space="preserve"> hard work of the </w:t>
            </w:r>
            <w:r>
              <w:rPr>
                <w:rStyle w:val="Strong"/>
                <w:sz w:val="28"/>
                <w:szCs w:val="28"/>
              </w:rPr>
              <w:t xml:space="preserve">Patent Examiners.  </w:t>
            </w:r>
          </w:p>
          <w:p w14:paraId="7CBC7498" w14:textId="77777777" w:rsidR="00B267E8" w:rsidRDefault="00B267E8" w:rsidP="00332F58">
            <w:pPr>
              <w:pStyle w:val="normalweb0"/>
              <w:spacing w:before="30" w:after="30"/>
              <w:jc w:val="center"/>
              <w:rPr>
                <w:sz w:val="28"/>
                <w:szCs w:val="28"/>
              </w:rPr>
            </w:pPr>
            <w:r>
              <w:rPr>
                <w:rStyle w:val="Strong"/>
                <w:sz w:val="28"/>
                <w:szCs w:val="28"/>
              </w:rPr>
              <w:t xml:space="preserve">It is an insult to the US Patent &amp; Trademark Office. </w:t>
            </w:r>
          </w:p>
          <w:p w14:paraId="64D1D923" w14:textId="77777777" w:rsidR="00B267E8" w:rsidRDefault="00B267E8" w:rsidP="00332F58">
            <w:pPr>
              <w:pStyle w:val="normalweb0"/>
              <w:spacing w:before="30" w:after="30"/>
              <w:ind w:left="162"/>
              <w:rPr>
                <w:sz w:val="28"/>
                <w:szCs w:val="28"/>
              </w:rPr>
            </w:pPr>
            <w:r>
              <w:rPr>
                <w:rStyle w:val="Strong"/>
                <w:sz w:val="28"/>
                <w:szCs w:val="28"/>
              </w:rPr>
              <w:t xml:space="preserve">Examples of their fraudulent publications: </w:t>
            </w:r>
          </w:p>
          <w:p w14:paraId="6183FF89" w14:textId="77777777" w:rsidR="00B267E8" w:rsidRDefault="00B267E8" w:rsidP="00332F58">
            <w:pPr>
              <w:pStyle w:val="listparagraph1"/>
              <w:numPr>
                <w:ilvl w:val="0"/>
                <w:numId w:val="3"/>
              </w:numPr>
              <w:spacing w:before="30" w:after="0" w:line="240" w:lineRule="auto"/>
              <w:ind w:left="690"/>
              <w:rPr>
                <w:rFonts w:eastAsia="Times New Roman"/>
                <w:b w:val="0"/>
                <w:bCs w:val="0"/>
                <w:sz w:val="20"/>
                <w:szCs w:val="20"/>
              </w:rPr>
            </w:pPr>
            <w:hyperlink r:id="rId71" w:history="1">
              <w:r w:rsidRPr="00CB16CF">
                <w:rPr>
                  <w:rStyle w:val="Hyperlink1"/>
                  <w:rFonts w:eastAsia="Times New Roman"/>
                  <w:i/>
                  <w:iCs/>
                </w:rPr>
                <w:t>Particle Tracking Velocimetry Measurements for CFD-DEM Validation</w:t>
              </w:r>
            </w:hyperlink>
            <w:r>
              <w:rPr>
                <w:rStyle w:val="strong0"/>
                <w:rFonts w:eastAsia="Times New Roman"/>
                <w:b/>
                <w:bCs/>
              </w:rPr>
              <w:t>, by Casey Q. LaMarche</w:t>
            </w:r>
            <w:r w:rsidRPr="00627F20">
              <w:rPr>
                <w:rStyle w:val="strong0"/>
                <w:rFonts w:eastAsia="Times New Roman"/>
                <w:b/>
                <w:bCs/>
                <w:sz w:val="24"/>
                <w:szCs w:val="24"/>
                <w:vertAlign w:val="superscript"/>
              </w:rPr>
              <w:t>3</w:t>
            </w:r>
            <w:r>
              <w:rPr>
                <w:rStyle w:val="strong0"/>
                <w:rFonts w:eastAsia="Times New Roman"/>
                <w:b/>
                <w:bCs/>
              </w:rPr>
              <w:t>, P. Liu</w:t>
            </w:r>
            <w:r w:rsidRPr="00627F20">
              <w:rPr>
                <w:rStyle w:val="strong0"/>
                <w:rFonts w:eastAsia="Times New Roman"/>
                <w:b/>
                <w:bCs/>
                <w:sz w:val="24"/>
                <w:szCs w:val="24"/>
                <w:vertAlign w:val="superscript"/>
              </w:rPr>
              <w:t>3</w:t>
            </w:r>
            <w:r>
              <w:rPr>
                <w:rStyle w:val="strong0"/>
                <w:rFonts w:eastAsia="Times New Roman"/>
                <w:b/>
                <w:bCs/>
              </w:rPr>
              <w:t>, W. Fullmer, Eighth World Congress on Particle Technology, April 2018</w:t>
            </w:r>
            <w:r>
              <w:rPr>
                <w:rFonts w:eastAsia="Times New Roman"/>
                <w:b w:val="0"/>
                <w:bCs w:val="0"/>
                <w:sz w:val="20"/>
                <w:szCs w:val="20"/>
              </w:rPr>
              <w:t xml:space="preserve"> </w:t>
            </w:r>
          </w:p>
          <w:p w14:paraId="1FEF1339" w14:textId="77777777" w:rsidR="00B267E8" w:rsidRDefault="00B267E8" w:rsidP="00332F58">
            <w:pPr>
              <w:pStyle w:val="listparagraph1"/>
              <w:numPr>
                <w:ilvl w:val="0"/>
                <w:numId w:val="3"/>
              </w:numPr>
              <w:spacing w:before="0" w:after="0" w:line="240" w:lineRule="auto"/>
              <w:ind w:left="690"/>
              <w:rPr>
                <w:rFonts w:eastAsia="Times New Roman"/>
                <w:b w:val="0"/>
                <w:bCs w:val="0"/>
                <w:sz w:val="20"/>
                <w:szCs w:val="20"/>
              </w:rPr>
            </w:pPr>
            <w:hyperlink r:id="rId72" w:history="1">
              <w:r w:rsidRPr="00CB16CF">
                <w:rPr>
                  <w:rStyle w:val="Hyperlink1"/>
                  <w:rFonts w:eastAsia="Times New Roman"/>
                  <w:i/>
                  <w:iCs/>
                </w:rPr>
                <w:t>Heterogenous Reactor Development</w:t>
              </w:r>
              <w:r>
                <w:rPr>
                  <w:rStyle w:val="Hyperlink"/>
                  <w:rFonts w:eastAsia="Times New Roman"/>
                  <w:b w:val="0"/>
                  <w:bCs w:val="0"/>
                  <w:sz w:val="20"/>
                  <w:szCs w:val="20"/>
                  <w:u w:val="none"/>
                </w:rPr>
                <w:t xml:space="preserve"> </w:t>
              </w:r>
            </w:hyperlink>
            <w:r>
              <w:rPr>
                <w:rStyle w:val="strong0"/>
                <w:rFonts w:eastAsia="Times New Roman"/>
                <w:b/>
                <w:bCs/>
              </w:rPr>
              <w:t>, an NETL publication by Ronald W. Breault and Justin Weber</w:t>
            </w:r>
            <w:r>
              <w:rPr>
                <w:rStyle w:val="strong0"/>
                <w:rFonts w:eastAsia="Times New Roman"/>
                <w:b/>
                <w:bCs/>
                <w:sz w:val="14"/>
                <w:szCs w:val="14"/>
                <w:vertAlign w:val="superscript"/>
              </w:rPr>
              <w:t>1</w:t>
            </w:r>
            <w:r>
              <w:rPr>
                <w:rStyle w:val="strong0"/>
                <w:rFonts w:eastAsia="Times New Roman"/>
                <w:b/>
                <w:bCs/>
              </w:rPr>
              <w:t>, 2019</w:t>
            </w:r>
          </w:p>
          <w:p w14:paraId="31C12D20" w14:textId="77777777" w:rsidR="00B267E8" w:rsidRDefault="00B267E8" w:rsidP="00332F58">
            <w:pPr>
              <w:pStyle w:val="listparagraph1"/>
              <w:numPr>
                <w:ilvl w:val="0"/>
                <w:numId w:val="3"/>
              </w:numPr>
              <w:spacing w:before="0" w:after="0" w:line="240" w:lineRule="auto"/>
              <w:ind w:left="690"/>
              <w:rPr>
                <w:rFonts w:eastAsia="Times New Roman"/>
                <w:b w:val="0"/>
                <w:bCs w:val="0"/>
                <w:sz w:val="20"/>
                <w:szCs w:val="20"/>
              </w:rPr>
            </w:pPr>
            <w:hyperlink r:id="rId73" w:history="1">
              <w:r w:rsidRPr="00CB16CF">
                <w:rPr>
                  <w:rStyle w:val="Hyperlink1"/>
                  <w:rFonts w:eastAsia="Times New Roman"/>
                  <w:i/>
                  <w:iCs/>
                </w:rPr>
                <w:t>Tracker, an Opensource Particle Tracking Velocimetry (PTV) applied to Multiphase Flow Reactors</w:t>
              </w:r>
              <w:r w:rsidRPr="00CB16CF">
                <w:rPr>
                  <w:rStyle w:val="Hyperlink"/>
                  <w:rFonts w:eastAsia="Times New Roman"/>
                  <w:b w:val="0"/>
                  <w:bCs w:val="0"/>
                  <w:sz w:val="20"/>
                  <w:szCs w:val="20"/>
                </w:rPr>
                <w:t xml:space="preserve"> </w:t>
              </w:r>
            </w:hyperlink>
            <w:r>
              <w:rPr>
                <w:rStyle w:val="strong0"/>
                <w:rFonts w:eastAsia="Times New Roman"/>
                <w:b/>
                <w:bCs/>
              </w:rPr>
              <w:t>, by Justin Weber</w:t>
            </w:r>
            <w:r>
              <w:rPr>
                <w:rStyle w:val="strong0"/>
                <w:rFonts w:eastAsia="Times New Roman"/>
                <w:b/>
                <w:bCs/>
                <w:sz w:val="14"/>
                <w:szCs w:val="14"/>
                <w:vertAlign w:val="superscript"/>
              </w:rPr>
              <w:t>1</w:t>
            </w:r>
            <w:r>
              <w:rPr>
                <w:rStyle w:val="strong0"/>
                <w:rFonts w:eastAsia="Times New Roman"/>
                <w:b/>
                <w:bCs/>
              </w:rPr>
              <w:t>, Michael Bobek</w:t>
            </w:r>
            <w:r>
              <w:rPr>
                <w:rStyle w:val="strong0"/>
                <w:rFonts w:eastAsia="Times New Roman"/>
                <w:b/>
                <w:bCs/>
                <w:sz w:val="14"/>
                <w:szCs w:val="14"/>
                <w:vertAlign w:val="superscript"/>
              </w:rPr>
              <w:t>1</w:t>
            </w:r>
            <w:r>
              <w:rPr>
                <w:rStyle w:val="strong0"/>
                <w:rFonts w:eastAsia="Times New Roman"/>
                <w:b/>
                <w:bCs/>
              </w:rPr>
              <w:t>, Steven Rowan</w:t>
            </w:r>
            <w:r>
              <w:rPr>
                <w:rStyle w:val="strong0"/>
                <w:rFonts w:eastAsia="Times New Roman"/>
                <w:b/>
                <w:bCs/>
                <w:sz w:val="14"/>
                <w:szCs w:val="14"/>
                <w:vertAlign w:val="superscript"/>
              </w:rPr>
              <w:t>1</w:t>
            </w:r>
            <w:r>
              <w:rPr>
                <w:rStyle w:val="strong0"/>
                <w:rFonts w:eastAsia="Times New Roman"/>
                <w:b/>
                <w:bCs/>
              </w:rPr>
              <w:t xml:space="preserve">, </w:t>
            </w:r>
            <w:proofErr w:type="spellStart"/>
            <w:r>
              <w:rPr>
                <w:rStyle w:val="strong0"/>
                <w:rFonts w:eastAsia="Times New Roman"/>
                <w:b/>
                <w:bCs/>
              </w:rPr>
              <w:t>Jingsi</w:t>
            </w:r>
            <w:proofErr w:type="spellEnd"/>
            <w:r>
              <w:rPr>
                <w:rStyle w:val="strong0"/>
                <w:rFonts w:eastAsia="Times New Roman"/>
                <w:b/>
                <w:bCs/>
              </w:rPr>
              <w:t xml:space="preserve"> Yang</w:t>
            </w:r>
            <w:r>
              <w:rPr>
                <w:rStyle w:val="strong0"/>
                <w:rFonts w:eastAsia="Times New Roman"/>
                <w:b/>
                <w:bCs/>
                <w:sz w:val="14"/>
                <w:szCs w:val="14"/>
                <w:vertAlign w:val="superscript"/>
              </w:rPr>
              <w:t>1</w:t>
            </w:r>
            <w:r>
              <w:rPr>
                <w:rStyle w:val="strong0"/>
                <w:rFonts w:eastAsia="Times New Roman"/>
                <w:b/>
                <w:bCs/>
              </w:rPr>
              <w:t>and Ronald Breault</w:t>
            </w:r>
            <w:r>
              <w:rPr>
                <w:rStyle w:val="strong0"/>
                <w:rFonts w:eastAsia="Times New Roman"/>
                <w:b/>
                <w:bCs/>
                <w:sz w:val="14"/>
                <w:szCs w:val="14"/>
                <w:vertAlign w:val="superscript"/>
              </w:rPr>
              <w:t>1</w:t>
            </w:r>
            <w:r>
              <w:rPr>
                <w:rStyle w:val="strong0"/>
                <w:rFonts w:eastAsia="Times New Roman"/>
                <w:b/>
                <w:bCs/>
              </w:rPr>
              <w:t xml:space="preserve">, Proceedings of the </w:t>
            </w:r>
            <w:proofErr w:type="gramStart"/>
            <w:r>
              <w:rPr>
                <w:rStyle w:val="strong0"/>
                <w:rFonts w:eastAsia="Times New Roman"/>
                <w:b/>
                <w:bCs/>
              </w:rPr>
              <w:t>American-Japanese</w:t>
            </w:r>
            <w:proofErr w:type="gramEnd"/>
            <w:r>
              <w:rPr>
                <w:rStyle w:val="strong0"/>
                <w:rFonts w:eastAsia="Times New Roman"/>
                <w:b/>
                <w:bCs/>
              </w:rPr>
              <w:t>-Korean Societies of Mechanical Engineering, Joint Fluids Engineering Conference, San Francisco, July 28 - August 1, 2019</w:t>
            </w:r>
            <w:r>
              <w:rPr>
                <w:rFonts w:eastAsia="Times New Roman"/>
                <w:b w:val="0"/>
                <w:bCs w:val="0"/>
                <w:sz w:val="20"/>
                <w:szCs w:val="20"/>
              </w:rPr>
              <w:t xml:space="preserve"> </w:t>
            </w:r>
          </w:p>
          <w:p w14:paraId="5AED0009" w14:textId="77777777" w:rsidR="00B267E8" w:rsidRDefault="00B267E8" w:rsidP="00332F58">
            <w:pPr>
              <w:pStyle w:val="listparagraph1"/>
              <w:numPr>
                <w:ilvl w:val="0"/>
                <w:numId w:val="3"/>
              </w:numPr>
              <w:spacing w:before="0" w:after="0" w:line="240" w:lineRule="auto"/>
              <w:ind w:left="690"/>
              <w:rPr>
                <w:rFonts w:eastAsia="Times New Roman"/>
                <w:b w:val="0"/>
                <w:bCs w:val="0"/>
                <w:sz w:val="20"/>
                <w:szCs w:val="20"/>
              </w:rPr>
            </w:pPr>
            <w:hyperlink r:id="rId74" w:history="1">
              <w:r w:rsidRPr="00CB16CF">
                <w:rPr>
                  <w:rStyle w:val="Hyperlink1"/>
                  <w:rFonts w:eastAsia="Times New Roman"/>
                  <w:i/>
                  <w:iCs/>
                </w:rPr>
                <w:t>Comparison of velocimetry methods for horizontal air jets in a semicircular fluidized bed of Geldart Group D particles</w:t>
              </w:r>
              <w:r>
                <w:rPr>
                  <w:rStyle w:val="Hyperlink"/>
                  <w:rFonts w:eastAsia="Times New Roman"/>
                  <w:b w:val="0"/>
                  <w:bCs w:val="0"/>
                  <w:sz w:val="20"/>
                  <w:szCs w:val="20"/>
                  <w:u w:val="none"/>
                </w:rPr>
                <w:t xml:space="preserve"> </w:t>
              </w:r>
            </w:hyperlink>
            <w:r>
              <w:rPr>
                <w:rStyle w:val="strong0"/>
                <w:rFonts w:eastAsia="Times New Roman"/>
                <w:b/>
                <w:bCs/>
              </w:rPr>
              <w:t>, by William D. Fullmer</w:t>
            </w:r>
            <w:r w:rsidRPr="00627F20">
              <w:rPr>
                <w:rStyle w:val="strong0"/>
                <w:rFonts w:eastAsia="Times New Roman"/>
                <w:b/>
                <w:bCs/>
                <w:sz w:val="24"/>
                <w:szCs w:val="24"/>
                <w:vertAlign w:val="superscript"/>
              </w:rPr>
              <w:t>1</w:t>
            </w:r>
            <w:r>
              <w:rPr>
                <w:rStyle w:val="strong0"/>
                <w:rFonts w:eastAsia="Times New Roman"/>
                <w:b/>
                <w:bCs/>
              </w:rPr>
              <w:t>, Jonathan E. Higham</w:t>
            </w:r>
            <w:r w:rsidRPr="00627F20">
              <w:rPr>
                <w:rStyle w:val="strong0"/>
                <w:rFonts w:eastAsia="Times New Roman"/>
                <w:b/>
                <w:bCs/>
                <w:sz w:val="24"/>
                <w:szCs w:val="24"/>
                <w:vertAlign w:val="superscript"/>
              </w:rPr>
              <w:t>4</w:t>
            </w:r>
            <w:r>
              <w:rPr>
                <w:rStyle w:val="strong0"/>
                <w:rFonts w:eastAsia="Times New Roman"/>
                <w:b/>
                <w:bCs/>
              </w:rPr>
              <w:t>, Casey Q. LaMarche</w:t>
            </w:r>
            <w:r w:rsidRPr="00627F20">
              <w:rPr>
                <w:rStyle w:val="strong0"/>
                <w:rFonts w:eastAsia="Times New Roman"/>
                <w:b/>
                <w:bCs/>
                <w:sz w:val="24"/>
                <w:szCs w:val="24"/>
                <w:vertAlign w:val="superscript"/>
              </w:rPr>
              <w:t>3</w:t>
            </w:r>
            <w:r>
              <w:rPr>
                <w:rStyle w:val="strong0"/>
                <w:rFonts w:eastAsia="Times New Roman"/>
                <w:b/>
                <w:bCs/>
              </w:rPr>
              <w:t>, Allan Issangya</w:t>
            </w:r>
            <w:r w:rsidRPr="00627F20">
              <w:rPr>
                <w:rStyle w:val="strong0"/>
                <w:rFonts w:eastAsia="Times New Roman"/>
                <w:b/>
                <w:bCs/>
                <w:sz w:val="24"/>
                <w:szCs w:val="24"/>
                <w:vertAlign w:val="superscript"/>
              </w:rPr>
              <w:t>3</w:t>
            </w:r>
            <w:r>
              <w:rPr>
                <w:rStyle w:val="strong0"/>
                <w:rFonts w:eastAsia="Times New Roman"/>
                <w:b/>
                <w:bCs/>
              </w:rPr>
              <w:t>, Ray Cocco</w:t>
            </w:r>
            <w:r w:rsidRPr="00627F20">
              <w:rPr>
                <w:rStyle w:val="strong0"/>
                <w:rFonts w:eastAsia="Times New Roman"/>
                <w:b/>
                <w:bCs/>
                <w:sz w:val="24"/>
                <w:szCs w:val="24"/>
                <w:vertAlign w:val="superscript"/>
              </w:rPr>
              <w:t>3</w:t>
            </w:r>
            <w:r>
              <w:rPr>
                <w:rStyle w:val="strong0"/>
                <w:rFonts w:eastAsia="Times New Roman"/>
                <w:b/>
                <w:bCs/>
              </w:rPr>
              <w:t>, Christine M. Hrenya</w:t>
            </w:r>
            <w:r w:rsidRPr="00627F20">
              <w:rPr>
                <w:rStyle w:val="strong0"/>
                <w:rFonts w:eastAsia="Times New Roman"/>
                <w:b/>
                <w:bCs/>
                <w:sz w:val="24"/>
                <w:szCs w:val="24"/>
                <w:vertAlign w:val="superscript"/>
              </w:rPr>
              <w:t>2</w:t>
            </w:r>
            <w:r>
              <w:rPr>
                <w:rStyle w:val="strong0"/>
                <w:rFonts w:eastAsia="Times New Roman"/>
                <w:b/>
                <w:bCs/>
              </w:rPr>
              <w:t>, Journal of Powder Technology, Volume 359, Pages 323-330, January 1, 2020</w:t>
            </w:r>
            <w:r>
              <w:rPr>
                <w:rFonts w:eastAsia="Times New Roman"/>
                <w:b w:val="0"/>
                <w:bCs w:val="0"/>
                <w:sz w:val="20"/>
                <w:szCs w:val="20"/>
              </w:rPr>
              <w:t xml:space="preserve"> </w:t>
            </w:r>
          </w:p>
          <w:p w14:paraId="51274A30" w14:textId="77777777" w:rsidR="00B267E8" w:rsidRPr="00873CB2" w:rsidRDefault="00B267E8" w:rsidP="00332F58">
            <w:pPr>
              <w:pStyle w:val="listparagraph1"/>
              <w:numPr>
                <w:ilvl w:val="0"/>
                <w:numId w:val="3"/>
              </w:numPr>
              <w:spacing w:before="0" w:after="0" w:line="240" w:lineRule="auto"/>
              <w:ind w:left="690"/>
              <w:rPr>
                <w:rFonts w:ascii="Calibri" w:eastAsia="Times New Roman" w:hAnsi="Calibri" w:cs="Calibri"/>
                <w:b w:val="0"/>
                <w:bCs w:val="0"/>
                <w:sz w:val="20"/>
                <w:szCs w:val="20"/>
              </w:rPr>
            </w:pPr>
            <w:hyperlink r:id="rId75" w:history="1">
              <w:r w:rsidRPr="00CB16CF">
                <w:rPr>
                  <w:rStyle w:val="Hyperlink1"/>
                  <w:rFonts w:eastAsia="Times New Roman"/>
                  <w:i/>
                  <w:iCs/>
                </w:rPr>
                <w:t>Critical analysis of velocimetry methods for particulate flows from synthetic data</w:t>
              </w:r>
            </w:hyperlink>
            <w:r>
              <w:rPr>
                <w:rStyle w:val="strong0"/>
                <w:rFonts w:eastAsia="Times New Roman"/>
                <w:b/>
                <w:bCs/>
              </w:rPr>
              <w:t>, by Justin Weber</w:t>
            </w:r>
            <w:r w:rsidRPr="00627F20">
              <w:rPr>
                <w:rStyle w:val="strong0"/>
                <w:rFonts w:eastAsia="Times New Roman"/>
                <w:b/>
                <w:bCs/>
                <w:sz w:val="24"/>
                <w:szCs w:val="24"/>
                <w:vertAlign w:val="superscript"/>
              </w:rPr>
              <w:t>1</w:t>
            </w:r>
            <w:r>
              <w:rPr>
                <w:rStyle w:val="strong0"/>
                <w:rFonts w:eastAsia="Times New Roman"/>
                <w:b/>
                <w:bCs/>
              </w:rPr>
              <w:t>, Jonathan E. Higham</w:t>
            </w:r>
            <w:r w:rsidRPr="00627F20">
              <w:rPr>
                <w:rStyle w:val="strong0"/>
                <w:rFonts w:eastAsia="Times New Roman"/>
                <w:b/>
                <w:bCs/>
                <w:sz w:val="24"/>
                <w:szCs w:val="24"/>
                <w:vertAlign w:val="superscript"/>
              </w:rPr>
              <w:t>4</w:t>
            </w:r>
            <w:r>
              <w:rPr>
                <w:rStyle w:val="strong0"/>
                <w:rFonts w:eastAsia="Times New Roman"/>
                <w:b/>
                <w:bCs/>
              </w:rPr>
              <w:t>, Jordan Musser</w:t>
            </w:r>
            <w:r w:rsidRPr="00627F20">
              <w:rPr>
                <w:rStyle w:val="strong0"/>
                <w:rFonts w:eastAsia="Times New Roman"/>
                <w:b/>
                <w:bCs/>
                <w:sz w:val="24"/>
                <w:szCs w:val="24"/>
                <w:vertAlign w:val="superscript"/>
              </w:rPr>
              <w:t>1</w:t>
            </w:r>
            <w:r>
              <w:rPr>
                <w:rStyle w:val="strong0"/>
                <w:rFonts w:eastAsia="Times New Roman"/>
                <w:b/>
                <w:bCs/>
              </w:rPr>
              <w:t>, William D. Fullmer</w:t>
            </w:r>
            <w:r w:rsidRPr="00627F20">
              <w:rPr>
                <w:rStyle w:val="strong0"/>
                <w:rFonts w:eastAsia="Times New Roman"/>
                <w:b/>
                <w:bCs/>
                <w:sz w:val="24"/>
                <w:szCs w:val="24"/>
                <w:vertAlign w:val="superscript"/>
              </w:rPr>
              <w:t>1</w:t>
            </w:r>
            <w:r>
              <w:rPr>
                <w:rStyle w:val="strong0"/>
                <w:rFonts w:eastAsia="Times New Roman"/>
                <w:b/>
                <w:bCs/>
              </w:rPr>
              <w:t>, Chemical Engineering Journal, Volume 415, July 1, 2021</w:t>
            </w:r>
            <w:r>
              <w:rPr>
                <w:rFonts w:eastAsia="Times New Roman"/>
                <w:b w:val="0"/>
                <w:bCs w:val="0"/>
                <w:sz w:val="20"/>
                <w:szCs w:val="20"/>
              </w:rPr>
              <w:t xml:space="preserve"> </w:t>
            </w:r>
          </w:p>
          <w:p w14:paraId="6B55E302" w14:textId="77777777" w:rsidR="00B267E8" w:rsidRPr="0043449B" w:rsidRDefault="00B267E8" w:rsidP="00332F58">
            <w:pPr>
              <w:pStyle w:val="listparagraph1"/>
              <w:numPr>
                <w:ilvl w:val="0"/>
                <w:numId w:val="4"/>
              </w:numPr>
              <w:spacing w:before="0" w:after="0" w:line="240" w:lineRule="auto"/>
              <w:ind w:left="2670"/>
              <w:rPr>
                <w:rFonts w:ascii="Calibri" w:eastAsia="Times New Roman" w:hAnsi="Calibri" w:cs="Calibri"/>
              </w:rPr>
            </w:pPr>
            <w:r w:rsidRPr="0043449B">
              <w:rPr>
                <w:rFonts w:ascii="Calibri" w:eastAsia="Times New Roman" w:hAnsi="Calibri" w:cs="Calibri"/>
              </w:rPr>
              <w:t>USDOE National Energy Technology Laboratory</w:t>
            </w:r>
          </w:p>
          <w:p w14:paraId="58F2C02E" w14:textId="77777777" w:rsidR="00B267E8" w:rsidRPr="0043449B" w:rsidRDefault="00B267E8" w:rsidP="00332F58">
            <w:pPr>
              <w:pStyle w:val="listparagraph1"/>
              <w:numPr>
                <w:ilvl w:val="0"/>
                <w:numId w:val="4"/>
              </w:numPr>
              <w:spacing w:before="0" w:after="0" w:line="240" w:lineRule="auto"/>
              <w:ind w:left="2670"/>
              <w:rPr>
                <w:rFonts w:ascii="Calibri" w:eastAsia="Times New Roman" w:hAnsi="Calibri" w:cs="Calibri"/>
              </w:rPr>
            </w:pPr>
            <w:r w:rsidRPr="0043449B">
              <w:rPr>
                <w:rFonts w:ascii="Calibri" w:eastAsia="Times New Roman" w:hAnsi="Calibri" w:cs="Calibri"/>
              </w:rPr>
              <w:t>University of Colorado at Boulder</w:t>
            </w:r>
          </w:p>
          <w:p w14:paraId="73C399AC" w14:textId="77777777" w:rsidR="00B267E8" w:rsidRPr="0043449B" w:rsidRDefault="00B267E8" w:rsidP="00332F58">
            <w:pPr>
              <w:pStyle w:val="listparagraph1"/>
              <w:numPr>
                <w:ilvl w:val="0"/>
                <w:numId w:val="4"/>
              </w:numPr>
              <w:spacing w:before="0" w:after="0" w:line="240" w:lineRule="auto"/>
              <w:ind w:left="2670"/>
              <w:rPr>
                <w:rFonts w:ascii="Calibri" w:eastAsia="Times New Roman" w:hAnsi="Calibri" w:cs="Calibri"/>
              </w:rPr>
            </w:pPr>
            <w:r w:rsidRPr="0043449B">
              <w:rPr>
                <w:rFonts w:ascii="Calibri" w:eastAsia="Times New Roman" w:hAnsi="Calibri" w:cs="Calibri"/>
              </w:rPr>
              <w:t xml:space="preserve">Particulate Solids Research Inc, PSRI.org </w:t>
            </w:r>
          </w:p>
          <w:p w14:paraId="31EB4A14" w14:textId="77777777" w:rsidR="00B267E8" w:rsidRDefault="00B267E8" w:rsidP="00332F58">
            <w:pPr>
              <w:pStyle w:val="listparagraph1"/>
              <w:numPr>
                <w:ilvl w:val="0"/>
                <w:numId w:val="4"/>
              </w:numPr>
              <w:spacing w:before="0" w:after="0" w:line="240" w:lineRule="auto"/>
              <w:ind w:left="2670"/>
              <w:rPr>
                <w:rFonts w:eastAsia="Times New Roman"/>
              </w:rPr>
            </w:pPr>
            <w:r w:rsidRPr="0043449B">
              <w:rPr>
                <w:rFonts w:ascii="Calibri" w:eastAsia="Times New Roman" w:hAnsi="Calibri" w:cs="Calibri"/>
              </w:rPr>
              <w:t xml:space="preserve">University of Liverpool, United Kingdom </w:t>
            </w:r>
            <w:r w:rsidRPr="0043449B">
              <w:rPr>
                <w:rFonts w:ascii="Calibri" w:eastAsia="Times New Roman" w:hAnsi="Calibri" w:cs="Calibri"/>
              </w:rPr>
              <w:br/>
            </w:r>
            <w:r>
              <w:rPr>
                <w:rFonts w:eastAsia="Times New Roman"/>
              </w:rPr>
              <w:t xml:space="preserve">  </w:t>
            </w:r>
          </w:p>
          <w:p w14:paraId="2A85BF01" w14:textId="77777777" w:rsidR="00B267E8" w:rsidRPr="00D94617" w:rsidRDefault="00B267E8" w:rsidP="00627F20">
            <w:pPr>
              <w:pStyle w:val="listparagraph1"/>
              <w:spacing w:before="0" w:after="30" w:line="240" w:lineRule="auto"/>
              <w:ind w:left="150"/>
            </w:pPr>
            <w:r>
              <w:rPr>
                <w:rStyle w:val="strong0"/>
                <w:rFonts w:eastAsia="Times New Roman"/>
                <w:b/>
                <w:bCs/>
              </w:rPr>
              <w:t>I</w:t>
            </w:r>
            <w:r>
              <w:rPr>
                <w:rStyle w:val="strong0"/>
                <w:b/>
                <w:bCs/>
              </w:rPr>
              <w:t xml:space="preserve"> will post m</w:t>
            </w:r>
            <w:r>
              <w:rPr>
                <w:rStyle w:val="strong0"/>
                <w:rFonts w:eastAsia="Times New Roman"/>
                <w:b/>
                <w:bCs/>
              </w:rPr>
              <w:t>ore examples of their fraudulent publications soon.</w:t>
            </w:r>
            <w:r>
              <w:rPr>
                <w:rStyle w:val="strong0"/>
                <w:b/>
                <w:bCs/>
              </w:rPr>
              <w:t xml:space="preserve">  </w:t>
            </w:r>
            <w:r>
              <w:t>Here is the lie they put forth</w:t>
            </w:r>
            <w:r w:rsidRPr="00D94617">
              <w:t xml:space="preserve"> in their fraudulent publications </w:t>
            </w:r>
            <w:r>
              <w:t xml:space="preserve">to cover-up their violent espionage with 8,391,552: </w:t>
            </w:r>
          </w:p>
          <w:p w14:paraId="7A69E662" w14:textId="0D6DC58A" w:rsidR="00B267E8" w:rsidRDefault="00B267E8" w:rsidP="00627F20">
            <w:pPr>
              <w:pStyle w:val="listparagraph1"/>
              <w:spacing w:before="0" w:after="0" w:line="240" w:lineRule="auto"/>
              <w:ind w:left="600"/>
            </w:pPr>
            <w:r>
              <w:rPr>
                <w:rStyle w:val="emphasis0"/>
              </w:rPr>
              <w:t>“There have been many algorithms developed to track objects in</w:t>
            </w:r>
            <w:r>
              <w:t xml:space="preserve"> </w:t>
            </w:r>
            <w:r w:rsidR="00235FF6">
              <w:rPr>
                <w:rStyle w:val="emphasis0"/>
              </w:rPr>
              <w:t>high-speed</w:t>
            </w:r>
            <w:r>
              <w:rPr>
                <w:rStyle w:val="emphasis0"/>
              </w:rPr>
              <w:t xml:space="preserve"> videos including shake-the-box [1], </w:t>
            </w:r>
            <w:proofErr w:type="spellStart"/>
            <w:r>
              <w:rPr>
                <w:rStyle w:val="emphasis0"/>
              </w:rPr>
              <w:t>HsPIV</w:t>
            </w:r>
            <w:proofErr w:type="spellEnd"/>
            <w:r>
              <w:rPr>
                <w:rStyle w:val="emphasis0"/>
              </w:rPr>
              <w:t xml:space="preserve"> [2], </w:t>
            </w:r>
            <w:proofErr w:type="spellStart"/>
            <w:r>
              <w:rPr>
                <w:rStyle w:val="emphasis0"/>
              </w:rPr>
              <w:t>Voroni</w:t>
            </w:r>
            <w:proofErr w:type="spellEnd"/>
            <w:r>
              <w:rPr>
                <w:rStyle w:val="emphasis0"/>
              </w:rPr>
              <w:t xml:space="preserve"> method applied to granular flows [3, 4], and various predictor methods [5] as well as a collection of programs and tools such as </w:t>
            </w:r>
            <w:proofErr w:type="spellStart"/>
            <w:r>
              <w:rPr>
                <w:rStyle w:val="emphasis0"/>
              </w:rPr>
              <w:t>PTVlab</w:t>
            </w:r>
            <w:proofErr w:type="spellEnd"/>
            <w:r>
              <w:rPr>
                <w:rStyle w:val="emphasis0"/>
              </w:rPr>
              <w:t xml:space="preserve"> [6], </w:t>
            </w:r>
            <w:proofErr w:type="spellStart"/>
            <w:r>
              <w:rPr>
                <w:rStyle w:val="emphasis0"/>
              </w:rPr>
              <w:t>PTVResearch</w:t>
            </w:r>
            <w:proofErr w:type="spellEnd"/>
            <w:r>
              <w:rPr>
                <w:rStyle w:val="emphasis0"/>
              </w:rPr>
              <w:t xml:space="preserve"> [7], </w:t>
            </w:r>
            <w:proofErr w:type="spellStart"/>
            <w:r>
              <w:rPr>
                <w:rStyle w:val="emphasis0"/>
              </w:rPr>
              <w:t>OpenPTV</w:t>
            </w:r>
            <w:proofErr w:type="spellEnd"/>
            <w:r>
              <w:rPr>
                <w:rStyle w:val="emphasis0"/>
              </w:rPr>
              <w:t xml:space="preserve"> [8], and </w:t>
            </w:r>
            <w:proofErr w:type="spellStart"/>
            <w:r>
              <w:rPr>
                <w:rStyle w:val="emphasis0"/>
              </w:rPr>
              <w:t>TracTrac</w:t>
            </w:r>
            <w:proofErr w:type="spellEnd"/>
            <w:r>
              <w:rPr>
                <w:rStyle w:val="emphasis0"/>
              </w:rPr>
              <w:t xml:space="preserve"> [9].”</w:t>
            </w:r>
            <w:r>
              <w:t xml:space="preserve"> </w:t>
            </w:r>
          </w:p>
          <w:p w14:paraId="4BB845AC" w14:textId="77777777" w:rsidR="00B267E8" w:rsidRDefault="00B267E8" w:rsidP="00332F58">
            <w:pPr>
              <w:pStyle w:val="listparagraph1"/>
              <w:spacing w:before="0" w:after="0" w:line="240" w:lineRule="auto"/>
            </w:pPr>
            <w:r>
              <w:t> </w:t>
            </w:r>
          </w:p>
          <w:p w14:paraId="7755ABED" w14:textId="6C9B7D31" w:rsidR="00B267E8" w:rsidRDefault="00B267E8" w:rsidP="00627F20">
            <w:pPr>
              <w:pStyle w:val="listparagraph1"/>
              <w:spacing w:before="0" w:after="0" w:line="240" w:lineRule="auto"/>
              <w:ind w:left="0"/>
            </w:pPr>
            <w:r>
              <w:t xml:space="preserve">The statement above is </w:t>
            </w:r>
            <w:r w:rsidR="00627F20">
              <w:t>a lie</w:t>
            </w:r>
            <w:r>
              <w:t>: </w:t>
            </w:r>
          </w:p>
          <w:p w14:paraId="2CB19823" w14:textId="77777777" w:rsidR="00B267E8" w:rsidRDefault="00B267E8" w:rsidP="00627F20">
            <w:pPr>
              <w:pStyle w:val="listparagraph1"/>
              <w:numPr>
                <w:ilvl w:val="0"/>
                <w:numId w:val="6"/>
              </w:numPr>
              <w:spacing w:before="0" w:after="0" w:line="240" w:lineRule="auto"/>
              <w:ind w:left="780"/>
              <w:rPr>
                <w:rFonts w:eastAsia="Times New Roman"/>
                <w:b w:val="0"/>
                <w:bCs w:val="0"/>
                <w:sz w:val="20"/>
                <w:szCs w:val="20"/>
              </w:rPr>
            </w:pPr>
            <w:proofErr w:type="spellStart"/>
            <w:r>
              <w:rPr>
                <w:rStyle w:val="strong0"/>
                <w:rFonts w:eastAsia="Times New Roman"/>
                <w:b/>
                <w:bCs/>
              </w:rPr>
              <w:t>HsPIV</w:t>
            </w:r>
            <w:proofErr w:type="spellEnd"/>
            <w:r>
              <w:rPr>
                <w:rStyle w:val="strong0"/>
                <w:rFonts w:eastAsia="Times New Roman"/>
                <w:b/>
                <w:bCs/>
              </w:rPr>
              <w:t xml:space="preserve"> is my patent 8,391,552</w:t>
            </w:r>
            <w:r>
              <w:rPr>
                <w:rFonts w:eastAsia="Times New Roman"/>
                <w:b w:val="0"/>
                <w:bCs w:val="0"/>
                <w:sz w:val="20"/>
                <w:szCs w:val="20"/>
              </w:rPr>
              <w:t xml:space="preserve"> </w:t>
            </w:r>
          </w:p>
          <w:p w14:paraId="34264611" w14:textId="77777777" w:rsidR="00B267E8" w:rsidRPr="00873CB2" w:rsidRDefault="00B267E8" w:rsidP="00627F20">
            <w:pPr>
              <w:pStyle w:val="listparagraph1"/>
              <w:numPr>
                <w:ilvl w:val="0"/>
                <w:numId w:val="6"/>
              </w:numPr>
              <w:spacing w:before="0" w:after="0" w:line="240" w:lineRule="auto"/>
              <w:ind w:left="780"/>
              <w:rPr>
                <w:noProof/>
                <w:sz w:val="20"/>
                <w:szCs w:val="20"/>
              </w:rPr>
            </w:pPr>
            <w:r>
              <w:rPr>
                <w:rStyle w:val="strong0"/>
                <w:rFonts w:eastAsia="Times New Roman"/>
                <w:b/>
                <w:bCs/>
              </w:rPr>
              <w:t xml:space="preserve">Shake-the-box and </w:t>
            </w:r>
            <w:proofErr w:type="spellStart"/>
            <w:r>
              <w:rPr>
                <w:rStyle w:val="strong0"/>
                <w:rFonts w:eastAsia="Times New Roman"/>
                <w:b/>
                <w:bCs/>
              </w:rPr>
              <w:t>Voroni</w:t>
            </w:r>
            <w:proofErr w:type="spellEnd"/>
            <w:r>
              <w:rPr>
                <w:rStyle w:val="strong0"/>
                <w:rFonts w:eastAsia="Times New Roman"/>
                <w:b/>
                <w:bCs/>
              </w:rPr>
              <w:t xml:space="preserve"> methods do not produce the same product as 8,391,552</w:t>
            </w:r>
            <w:r>
              <w:rPr>
                <w:rFonts w:eastAsia="Times New Roman"/>
                <w:b w:val="0"/>
                <w:bCs w:val="0"/>
                <w:sz w:val="20"/>
                <w:szCs w:val="20"/>
              </w:rPr>
              <w:t xml:space="preserve"> </w:t>
            </w:r>
          </w:p>
          <w:p w14:paraId="3B5ABB5D" w14:textId="4F0E999E" w:rsidR="00B267E8" w:rsidRDefault="00B267E8" w:rsidP="00627F20">
            <w:pPr>
              <w:pStyle w:val="listparagraph1"/>
              <w:numPr>
                <w:ilvl w:val="0"/>
                <w:numId w:val="6"/>
              </w:numPr>
              <w:spacing w:before="0" w:after="0" w:line="240" w:lineRule="auto"/>
              <w:ind w:left="780"/>
              <w:rPr>
                <w:noProof/>
                <w:sz w:val="20"/>
                <w:szCs w:val="20"/>
              </w:rPr>
            </w:pPr>
            <w:proofErr w:type="spellStart"/>
            <w:r>
              <w:rPr>
                <w:rStyle w:val="strong0"/>
                <w:rFonts w:eastAsia="Times New Roman"/>
                <w:b/>
                <w:bCs/>
              </w:rPr>
              <w:t>PTVlab</w:t>
            </w:r>
            <w:proofErr w:type="spellEnd"/>
            <w:r>
              <w:rPr>
                <w:rStyle w:val="strong0"/>
                <w:rFonts w:eastAsia="Times New Roman"/>
                <w:b/>
                <w:bCs/>
              </w:rPr>
              <w:t xml:space="preserve">, </w:t>
            </w:r>
            <w:proofErr w:type="spellStart"/>
            <w:r>
              <w:rPr>
                <w:rStyle w:val="strong0"/>
                <w:rFonts w:eastAsia="Times New Roman"/>
                <w:b/>
                <w:bCs/>
              </w:rPr>
              <w:t>PTVResearch</w:t>
            </w:r>
            <w:proofErr w:type="spellEnd"/>
            <w:r>
              <w:rPr>
                <w:rStyle w:val="strong0"/>
                <w:rFonts w:eastAsia="Times New Roman"/>
                <w:b/>
                <w:bCs/>
              </w:rPr>
              <w:t xml:space="preserve">, </w:t>
            </w:r>
            <w:proofErr w:type="spellStart"/>
            <w:r>
              <w:rPr>
                <w:rStyle w:val="strong0"/>
                <w:rFonts w:eastAsia="Times New Roman"/>
                <w:b/>
                <w:bCs/>
              </w:rPr>
              <w:t>OpenPTV</w:t>
            </w:r>
            <w:proofErr w:type="spellEnd"/>
            <w:r>
              <w:rPr>
                <w:rStyle w:val="strong0"/>
                <w:rFonts w:eastAsia="Times New Roman"/>
                <w:b/>
                <w:bCs/>
              </w:rPr>
              <w:t xml:space="preserve"> and </w:t>
            </w:r>
            <w:proofErr w:type="spellStart"/>
            <w:r>
              <w:rPr>
                <w:rStyle w:val="strong0"/>
                <w:rFonts w:eastAsia="Times New Roman"/>
                <w:b/>
                <w:bCs/>
              </w:rPr>
              <w:t>TracTrac</w:t>
            </w:r>
            <w:proofErr w:type="spellEnd"/>
            <w:r>
              <w:rPr>
                <w:rStyle w:val="strong0"/>
                <w:rFonts w:eastAsia="Times New Roman"/>
                <w:b/>
                <w:bCs/>
              </w:rPr>
              <w:t xml:space="preserve"> were all developed </w:t>
            </w:r>
            <w:r>
              <w:rPr>
                <w:rStyle w:val="emphasis0"/>
                <w:rFonts w:eastAsia="Times New Roman"/>
              </w:rPr>
              <w:t xml:space="preserve">after </w:t>
            </w:r>
            <w:r w:rsidR="00235FF6">
              <w:rPr>
                <w:rStyle w:val="strong0"/>
                <w:rFonts w:eastAsia="Times New Roman"/>
                <w:b/>
                <w:bCs/>
              </w:rPr>
              <w:t>I published t</w:t>
            </w:r>
            <w:r>
              <w:rPr>
                <w:rStyle w:val="strong0"/>
                <w:rFonts w:eastAsia="Times New Roman"/>
                <w:b/>
                <w:bCs/>
              </w:rPr>
              <w:t>he algorithm of US Patent 8,391,552 in 2010.</w:t>
            </w:r>
          </w:p>
        </w:tc>
      </w:tr>
    </w:tbl>
    <w:p w14:paraId="2C441DDB" w14:textId="3FED0C3F" w:rsidR="00B267E8" w:rsidRDefault="00627F20" w:rsidP="00027082">
      <w:pPr>
        <w:pStyle w:val="normalweb00"/>
        <w:spacing w:before="30" w:after="45" w:line="216" w:lineRule="auto"/>
        <w:jc w:val="center"/>
        <w:rPr>
          <w:sz w:val="24"/>
          <w:szCs w:val="24"/>
        </w:rPr>
      </w:pPr>
      <w:r>
        <w:rPr>
          <w:noProof/>
        </w:rPr>
        <w:drawing>
          <wp:inline distT="0" distB="0" distL="0" distR="0" wp14:anchorId="03FBA887" wp14:editId="687CFC23">
            <wp:extent cx="7620000" cy="95250"/>
            <wp:effectExtent l="0" t="0" r="0" b="0"/>
            <wp:docPr id="2145853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tbl>
      <w:tblPr>
        <w:tblW w:w="0" w:type="auto"/>
        <w:jc w:val="center"/>
        <w:tblCellMar>
          <w:top w:w="15" w:type="dxa"/>
          <w:left w:w="15" w:type="dxa"/>
          <w:bottom w:w="15" w:type="dxa"/>
          <w:right w:w="15" w:type="dxa"/>
        </w:tblCellMar>
        <w:tblLook w:val="04A0" w:firstRow="1" w:lastRow="0" w:firstColumn="1" w:lastColumn="0" w:noHBand="0" w:noVBand="1"/>
      </w:tblPr>
      <w:tblGrid>
        <w:gridCol w:w="9360"/>
      </w:tblGrid>
      <w:tr w:rsidR="004D6592" w14:paraId="7678F05E" w14:textId="77777777" w:rsidTr="00627F20">
        <w:trPr>
          <w:jc w:val="center"/>
        </w:trPr>
        <w:tc>
          <w:tcPr>
            <w:tcW w:w="11874" w:type="dxa"/>
            <w:tcMar>
              <w:top w:w="15" w:type="dxa"/>
              <w:left w:w="108" w:type="dxa"/>
              <w:bottom w:w="15" w:type="dxa"/>
              <w:right w:w="108" w:type="dxa"/>
            </w:tcMar>
            <w:hideMark/>
          </w:tcPr>
          <w:p w14:paraId="3BD506F6" w14:textId="24547304" w:rsidR="004D6592" w:rsidRDefault="00D70206">
            <w:pPr>
              <w:pStyle w:val="normalweb00"/>
              <w:spacing w:before="30"/>
              <w:jc w:val="both"/>
            </w:pPr>
            <w:r>
              <w:rPr>
                <w:color w:val="C00000"/>
              </w:rPr>
              <w:t>THREE (3) DAYS BEFORE THE 8WCPT</w:t>
            </w:r>
            <w:r>
              <w:t xml:space="preserve">, on April 20, 2018, VLC Breault issued a fraudulent disciplinary action against me to suspend me from federal service.  He alleged that I committed the </w:t>
            </w:r>
            <w:r>
              <w:rPr>
                <w:rStyle w:val="emphasis0"/>
              </w:rPr>
              <w:t>“very serious”</w:t>
            </w:r>
            <w:r>
              <w:t xml:space="preserve"> crime of opening a window in my office on a hot day and disobeying his orders to close it.  </w:t>
            </w:r>
            <w:hyperlink r:id="rId76" w:history="1">
              <w:r w:rsidRPr="00CB16CF">
                <w:rPr>
                  <w:rStyle w:val="Hyperlink1"/>
                </w:rPr>
                <w:t>Click here or on the image to see the entire fraudulent disciplinary action</w:t>
              </w:r>
              <w:r>
                <w:rPr>
                  <w:rStyle w:val="Hyperlink1"/>
                  <w:u w:val="none"/>
                </w:rPr>
                <w:t>.</w:t>
              </w:r>
              <w:r>
                <w:rPr>
                  <w:rStyle w:val="Hyperlink"/>
                  <w:u w:val="none"/>
                </w:rPr>
                <w:t xml:space="preserve"> </w:t>
              </w:r>
            </w:hyperlink>
          </w:p>
        </w:tc>
      </w:tr>
    </w:tbl>
    <w:p w14:paraId="18AA40A9" w14:textId="61F4E041" w:rsidR="004D6592" w:rsidRDefault="00A74AA3">
      <w:pPr>
        <w:pStyle w:val="normalweb00"/>
        <w:spacing w:before="30"/>
        <w:jc w:val="center"/>
      </w:pPr>
      <w:r>
        <w:rPr>
          <w:noProof/>
        </w:rPr>
        <w:drawing>
          <wp:inline distT="0" distB="0" distL="0" distR="0" wp14:anchorId="09589BCE" wp14:editId="28DC2394">
            <wp:extent cx="7589520" cy="3436620"/>
            <wp:effectExtent l="0" t="0" r="0" b="0"/>
            <wp:docPr id="500003888" name="Picture 1" descr="A close-up of a document&#10;&#10;Description automatically generated">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03888" name="Picture 1" descr="A close-up of a document&#10;&#10;Description automatically generated">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589520" cy="3436620"/>
                    </a:xfrm>
                    <a:prstGeom prst="rect">
                      <a:avLst/>
                    </a:prstGeom>
                    <a:noFill/>
                    <a:ln>
                      <a:noFill/>
                    </a:ln>
                  </pic:spPr>
                </pic:pic>
              </a:graphicData>
            </a:graphic>
          </wp:inline>
        </w:drawing>
      </w:r>
    </w:p>
    <w:tbl>
      <w:tblPr>
        <w:tblW w:w="12000" w:type="dxa"/>
        <w:jc w:val="center"/>
        <w:tblCellMar>
          <w:top w:w="15" w:type="dxa"/>
          <w:left w:w="15" w:type="dxa"/>
          <w:bottom w:w="15" w:type="dxa"/>
          <w:right w:w="15" w:type="dxa"/>
        </w:tblCellMar>
        <w:tblLook w:val="04A0" w:firstRow="1" w:lastRow="0" w:firstColumn="1" w:lastColumn="0" w:noHBand="0" w:noVBand="1"/>
      </w:tblPr>
      <w:tblGrid>
        <w:gridCol w:w="12000"/>
      </w:tblGrid>
      <w:tr w:rsidR="004D6592" w14:paraId="39725469" w14:textId="77777777" w:rsidTr="0061327D">
        <w:trPr>
          <w:jc w:val="center"/>
        </w:trPr>
        <w:tc>
          <w:tcPr>
            <w:tcW w:w="12000" w:type="dxa"/>
            <w:tcMar>
              <w:top w:w="15" w:type="dxa"/>
              <w:left w:w="108" w:type="dxa"/>
              <w:bottom w:w="15" w:type="dxa"/>
              <w:right w:w="108" w:type="dxa"/>
            </w:tcMar>
            <w:hideMark/>
          </w:tcPr>
          <w:p w14:paraId="004385D8" w14:textId="3845FFE2" w:rsidR="004D6592" w:rsidRDefault="00D70206">
            <w:pPr>
              <w:pStyle w:val="normalweb00"/>
              <w:spacing w:before="30"/>
              <w:jc w:val="both"/>
            </w:pPr>
            <w:r w:rsidRPr="00AC7AFD">
              <w:t xml:space="preserve">AFGE President Francis Wright came to work to try to defend me.  </w:t>
            </w:r>
            <w:del w:id="53" w:author="Microsoft Word" w:date="2024-07-16T11:34:00Z" w16du:dateUtc="2024-07-16T15:34:00Z">
              <w:r>
                <w:delText>She</w:delText>
              </w:r>
            </w:del>
            <w:ins w:id="54" w:author="Microsoft Word" w:date="2024-07-16T11:34:00Z" w16du:dateUtc="2024-07-16T15:34:00Z">
              <w:r w:rsidR="00716A9D" w:rsidRPr="00AC7AFD">
                <w:t>To defend me, Sister Wright</w:t>
              </w:r>
            </w:ins>
            <w:r w:rsidRPr="00AC7AFD">
              <w:t xml:space="preserve"> had to leave her husband who was dying with stage IV</w:t>
            </w:r>
            <w:r w:rsidR="00073C52" w:rsidRPr="00AC7AFD">
              <w:t xml:space="preserve"> cancer</w:t>
            </w:r>
            <w:r w:rsidRPr="00AC7AFD">
              <w:t xml:space="preserve">.  </w:t>
            </w:r>
            <w:hyperlink r:id="rId79" w:history="1">
              <w:r w:rsidRPr="00CB16CF">
                <w:rPr>
                  <w:rStyle w:val="Hyperlink1"/>
                </w:rPr>
                <w:t>Click here to see Sister Fran’s response</w:t>
              </w:r>
              <w:r w:rsidRPr="00AC7AFD">
                <w:rPr>
                  <w:rStyle w:val="Hyperlink1"/>
                  <w:u w:val="none"/>
                </w:rPr>
                <w:t>.</w:t>
              </w:r>
              <w:r w:rsidRPr="00AC7AFD">
                <w:rPr>
                  <w:rStyle w:val="Hyperlink"/>
                  <w:u w:val="none"/>
                </w:rPr>
                <w:t xml:space="preserve"> </w:t>
              </w:r>
            </w:hyperlink>
            <w:r>
              <w:t xml:space="preserve"> </w:t>
            </w:r>
          </w:p>
        </w:tc>
      </w:tr>
    </w:tbl>
    <w:p w14:paraId="721D08AD" w14:textId="5CE7308E" w:rsidR="004D6592" w:rsidRDefault="0061327D">
      <w:pPr>
        <w:pStyle w:val="normalweb0"/>
        <w:spacing w:before="30" w:after="30"/>
        <w:jc w:val="center"/>
        <w:rPr>
          <w:sz w:val="28"/>
          <w:szCs w:val="28"/>
        </w:rPr>
      </w:pPr>
      <w:r>
        <w:rPr>
          <w:noProof/>
        </w:rPr>
        <w:drawing>
          <wp:inline distT="0" distB="0" distL="0" distR="0" wp14:anchorId="6CF78EA8" wp14:editId="7028C6E7">
            <wp:extent cx="7620000" cy="95250"/>
            <wp:effectExtent l="0" t="0" r="0" b="0"/>
            <wp:docPr id="451371393" name="Picture 45137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tbl>
      <w:tblPr>
        <w:tblW w:w="12266" w:type="dxa"/>
        <w:jc w:val="center"/>
        <w:tblCellMar>
          <w:top w:w="15" w:type="dxa"/>
          <w:left w:w="15" w:type="dxa"/>
          <w:bottom w:w="15" w:type="dxa"/>
          <w:right w:w="15" w:type="dxa"/>
        </w:tblCellMar>
        <w:tblLook w:val="04A0" w:firstRow="1" w:lastRow="0" w:firstColumn="1" w:lastColumn="0" w:noHBand="0" w:noVBand="1"/>
      </w:tblPr>
      <w:tblGrid>
        <w:gridCol w:w="6216"/>
        <w:gridCol w:w="6050"/>
      </w:tblGrid>
      <w:tr w:rsidR="004D6592" w14:paraId="42B58990" w14:textId="77777777" w:rsidTr="00A66A84">
        <w:trPr>
          <w:jc w:val="center"/>
        </w:trPr>
        <w:tc>
          <w:tcPr>
            <w:tcW w:w="12266" w:type="dxa"/>
            <w:gridSpan w:val="2"/>
            <w:tcMar>
              <w:top w:w="15" w:type="dxa"/>
              <w:left w:w="108" w:type="dxa"/>
              <w:bottom w:w="15" w:type="dxa"/>
              <w:right w:w="108" w:type="dxa"/>
            </w:tcMar>
            <w:hideMark/>
          </w:tcPr>
          <w:p w14:paraId="5EE2B67A" w14:textId="79D49F67" w:rsidR="004D6592" w:rsidRDefault="00D70206">
            <w:pPr>
              <w:pStyle w:val="normalweb0000"/>
              <w:spacing w:before="60" w:line="276" w:lineRule="auto"/>
              <w:jc w:val="both"/>
            </w:pPr>
            <w:r>
              <w:rPr>
                <w:rStyle w:val="strong100"/>
              </w:rPr>
              <w:t>While I was being attacked at the NETL in 2018, my best friend of 20 years and the Best Man in my wedding, NETL Engineer and</w:t>
            </w:r>
            <w:r w:rsidR="002362AD">
              <w:rPr>
                <w:rStyle w:val="strong100"/>
              </w:rPr>
              <w:t xml:space="preserve"> </w:t>
            </w:r>
            <w:r>
              <w:rPr>
                <w:rStyle w:val="strong100"/>
              </w:rPr>
              <w:t>former NETL Chief Information Officer,</w:t>
            </w:r>
            <w:r w:rsidR="004253A0">
              <w:rPr>
                <w:rStyle w:val="strong100"/>
              </w:rPr>
              <w:t xml:space="preserve"> </w:t>
            </w:r>
            <w:r>
              <w:rPr>
                <w:rStyle w:val="strong100"/>
              </w:rPr>
              <w:t>Otis Mills Jr, tried to defend me.</w:t>
            </w:r>
            <w:r>
              <w:t xml:space="preserve"> </w:t>
            </w:r>
          </w:p>
          <w:p w14:paraId="3A7F5A3C" w14:textId="6CF42774" w:rsidR="004D6592" w:rsidRDefault="00D70206">
            <w:pPr>
              <w:pStyle w:val="normalweb0"/>
              <w:spacing w:before="30" w:after="30"/>
              <w:jc w:val="both"/>
              <w:rPr>
                <w:sz w:val="28"/>
                <w:szCs w:val="28"/>
              </w:rPr>
            </w:pPr>
            <w:r>
              <w:rPr>
                <w:rStyle w:val="strong1000"/>
                <w:sz w:val="28"/>
                <w:szCs w:val="28"/>
              </w:rPr>
              <w:t>Later his skull was crushed with a police baton. </w:t>
            </w:r>
            <w:r>
              <w:rPr>
                <w:rStyle w:val="Strong1"/>
                <w:b/>
                <w:bCs/>
                <w:sz w:val="28"/>
                <w:szCs w:val="28"/>
              </w:rPr>
              <w:t xml:space="preserve"> The last time I spoke with Otis was on the phone.</w:t>
            </w:r>
            <w:r w:rsidR="004253A0">
              <w:rPr>
                <w:rStyle w:val="Strong1"/>
                <w:b/>
                <w:bCs/>
                <w:sz w:val="28"/>
                <w:szCs w:val="28"/>
              </w:rPr>
              <w:t xml:space="preserve"> </w:t>
            </w:r>
            <w:r>
              <w:rPr>
                <w:rStyle w:val="Strong1"/>
                <w:sz w:val="28"/>
                <w:szCs w:val="28"/>
              </w:rPr>
              <w:t> </w:t>
            </w:r>
            <w:r>
              <w:rPr>
                <w:rStyle w:val="Strong1"/>
                <w:b/>
                <w:bCs/>
                <w:sz w:val="28"/>
                <w:szCs w:val="28"/>
              </w:rPr>
              <w:t>I did not recognize his voice.   He was working with a speech therapist to learn to speak again.</w:t>
            </w:r>
            <w:r>
              <w:rPr>
                <w:rStyle w:val="Strong"/>
                <w:sz w:val="28"/>
                <w:szCs w:val="28"/>
              </w:rPr>
              <w:t xml:space="preserve"> </w:t>
            </w:r>
          </w:p>
        </w:tc>
      </w:tr>
      <w:tr w:rsidR="004D6592" w14:paraId="17E3D201" w14:textId="77777777" w:rsidTr="00A66A84">
        <w:trPr>
          <w:jc w:val="center"/>
        </w:trPr>
        <w:tc>
          <w:tcPr>
            <w:tcW w:w="6216" w:type="dxa"/>
            <w:tcMar>
              <w:top w:w="15" w:type="dxa"/>
              <w:left w:w="108" w:type="dxa"/>
              <w:bottom w:w="15" w:type="dxa"/>
              <w:right w:w="108" w:type="dxa"/>
            </w:tcMar>
            <w:hideMark/>
          </w:tcPr>
          <w:p w14:paraId="496B2404" w14:textId="34808A5B" w:rsidR="004D6592" w:rsidRDefault="00801968" w:rsidP="00747DED">
            <w:pPr>
              <w:pStyle w:val="normalweb0000"/>
              <w:spacing w:before="30" w:after="30" w:line="216" w:lineRule="auto"/>
              <w:jc w:val="both"/>
              <w:rPr>
                <w:sz w:val="20"/>
                <w:szCs w:val="20"/>
              </w:rPr>
            </w:pPr>
            <w:r>
              <w:rPr>
                <w:noProof/>
              </w:rPr>
              <w:drawing>
                <wp:inline distT="0" distB="0" distL="0" distR="0" wp14:anchorId="50D33B44" wp14:editId="04F7E107">
                  <wp:extent cx="3802380" cy="2735580"/>
                  <wp:effectExtent l="0" t="0" r="7620" b="7620"/>
                  <wp:docPr id="6644783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02380" cy="2735580"/>
                          </a:xfrm>
                          <a:prstGeom prst="rect">
                            <a:avLst/>
                          </a:prstGeom>
                          <a:noFill/>
                          <a:ln>
                            <a:noFill/>
                          </a:ln>
                        </pic:spPr>
                      </pic:pic>
                    </a:graphicData>
                  </a:graphic>
                </wp:inline>
              </w:drawing>
            </w:r>
          </w:p>
          <w:p w14:paraId="2E518AF7" w14:textId="0FE7CF5A" w:rsidR="004D6592" w:rsidRDefault="00D70206" w:rsidP="00747DED">
            <w:pPr>
              <w:pStyle w:val="normalweb0000"/>
              <w:spacing w:before="30" w:after="30" w:line="216" w:lineRule="auto"/>
              <w:jc w:val="center"/>
            </w:pPr>
            <w:r>
              <w:rPr>
                <w:rStyle w:val="strong1000"/>
                <w:rFonts w:ascii="Calibri" w:hAnsi="Calibri" w:cs="Calibri"/>
                <w:b/>
                <w:bCs/>
                <w:sz w:val="22"/>
                <w:szCs w:val="22"/>
              </w:rPr>
              <w:t>With my Best Man Otis Mills Jr at my wedding announcement party in Pittsburgh.</w:t>
            </w:r>
            <w:r w:rsidR="001A6B7B">
              <w:rPr>
                <w:rStyle w:val="strong1000"/>
                <w:rFonts w:ascii="Calibri" w:hAnsi="Calibri" w:cs="Calibri"/>
                <w:b/>
                <w:bCs/>
                <w:sz w:val="22"/>
                <w:szCs w:val="22"/>
              </w:rPr>
              <w:t xml:space="preserve"> </w:t>
            </w:r>
            <w:ins w:id="55" w:author="Microsoft Word" w:date="2024-07-16T11:34:00Z" w16du:dateUtc="2024-07-16T15:34:00Z">
              <w:r w:rsidR="001A6B7B">
                <w:rPr>
                  <w:rStyle w:val="strong1000"/>
                  <w:rFonts w:ascii="Calibri" w:hAnsi="Calibri" w:cs="Calibri"/>
                  <w:b/>
                  <w:bCs/>
                  <w:sz w:val="22"/>
                  <w:szCs w:val="22"/>
                </w:rPr>
                <w:t xml:space="preserve"> </w:t>
              </w:r>
              <w:r w:rsidR="00BA0E54">
                <w:rPr>
                  <w:rStyle w:val="strong1000"/>
                  <w:rFonts w:ascii="Calibri" w:hAnsi="Calibri" w:cs="Calibri"/>
                  <w:b/>
                  <w:bCs/>
                  <w:sz w:val="22"/>
                  <w:szCs w:val="22"/>
                </w:rPr>
                <w:t xml:space="preserve"> Otis is an honorable US Army Veteran. His son Micheal was an enlisted Officer in the US Army.</w:t>
              </w:r>
            </w:ins>
          </w:p>
        </w:tc>
        <w:tc>
          <w:tcPr>
            <w:tcW w:w="6050" w:type="dxa"/>
            <w:tcMar>
              <w:top w:w="15" w:type="dxa"/>
              <w:left w:w="108" w:type="dxa"/>
              <w:bottom w:w="15" w:type="dxa"/>
              <w:right w:w="108" w:type="dxa"/>
            </w:tcMar>
            <w:hideMark/>
          </w:tcPr>
          <w:p w14:paraId="094CF396" w14:textId="77777777" w:rsidR="004D6592" w:rsidRDefault="00D70206" w:rsidP="00747DED">
            <w:pPr>
              <w:pStyle w:val="normalweb0000"/>
              <w:spacing w:before="30" w:after="30" w:line="216" w:lineRule="auto"/>
              <w:jc w:val="both"/>
            </w:pPr>
            <w:r>
              <w:rPr>
                <w:noProof/>
              </w:rPr>
              <w:drawing>
                <wp:inline distT="0" distB="0" distL="0" distR="0" wp14:anchorId="0726D8F5" wp14:editId="19FB1882">
                  <wp:extent cx="3705106" cy="27508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3707805" cy="2752824"/>
                          </a:xfrm>
                          <a:prstGeom prst="rect">
                            <a:avLst/>
                          </a:prstGeom>
                          <a:noFill/>
                          <a:ln>
                            <a:noFill/>
                          </a:ln>
                        </pic:spPr>
                      </pic:pic>
                    </a:graphicData>
                  </a:graphic>
                </wp:inline>
              </w:drawing>
            </w:r>
          </w:p>
          <w:p w14:paraId="68296A67" w14:textId="57BCEB53" w:rsidR="004D6592" w:rsidRDefault="00D70206" w:rsidP="00747DED">
            <w:pPr>
              <w:pStyle w:val="normalweb0000"/>
              <w:spacing w:before="30" w:after="30" w:line="216" w:lineRule="auto"/>
              <w:jc w:val="both"/>
            </w:pPr>
            <w:r>
              <w:rPr>
                <w:rStyle w:val="strong1000"/>
                <w:rFonts w:ascii="Calibri" w:hAnsi="Calibri" w:cs="Calibri"/>
                <w:b/>
                <w:bCs/>
                <w:sz w:val="22"/>
                <w:szCs w:val="22"/>
              </w:rPr>
              <w:t xml:space="preserve">Otis with his beautiful wife of 40 years, Gayle, at my wedding on Catalina Island.  They have three children, </w:t>
            </w:r>
            <w:r w:rsidR="00AC57EE">
              <w:rPr>
                <w:rStyle w:val="strong1000"/>
                <w:rFonts w:ascii="Calibri" w:hAnsi="Calibri" w:cs="Calibri"/>
                <w:b/>
                <w:bCs/>
                <w:sz w:val="22"/>
                <w:szCs w:val="22"/>
              </w:rPr>
              <w:t>“</w:t>
            </w:r>
            <w:r>
              <w:rPr>
                <w:rStyle w:val="strong1000"/>
                <w:rFonts w:ascii="Calibri" w:hAnsi="Calibri" w:cs="Calibri"/>
                <w:b/>
                <w:bCs/>
                <w:sz w:val="22"/>
                <w:szCs w:val="22"/>
              </w:rPr>
              <w:t>The Three M’s</w:t>
            </w:r>
            <w:r w:rsidR="00AC57EE">
              <w:rPr>
                <w:rStyle w:val="strong1000"/>
                <w:rFonts w:ascii="Calibri" w:hAnsi="Calibri" w:cs="Calibri"/>
                <w:b/>
                <w:bCs/>
                <w:sz w:val="22"/>
                <w:szCs w:val="22"/>
              </w:rPr>
              <w:t>”</w:t>
            </w:r>
            <w:ins w:id="56" w:author="Microsoft Word" w:date="2024-07-16T11:34:00Z" w16du:dateUtc="2024-07-16T15:34:00Z">
              <w:r w:rsidR="00597125">
                <w:rPr>
                  <w:rStyle w:val="strong1000"/>
                  <w:rFonts w:ascii="Calibri" w:hAnsi="Calibri" w:cs="Calibri"/>
                  <w:b/>
                  <w:bCs/>
                  <w:sz w:val="22"/>
                  <w:szCs w:val="22"/>
                </w:rPr>
                <w:t>,</w:t>
              </w:r>
              <w:r w:rsidR="00AC57EE">
                <w:rPr>
                  <w:rStyle w:val="strong1000"/>
                  <w:rFonts w:ascii="Calibri" w:hAnsi="Calibri" w:cs="Calibri"/>
                  <w:b/>
                  <w:bCs/>
                  <w:sz w:val="22"/>
                  <w:szCs w:val="22"/>
                </w:rPr>
                <w:t>”</w:t>
              </w:r>
            </w:ins>
            <w:r>
              <w:rPr>
                <w:rStyle w:val="strong1000"/>
                <w:rFonts w:ascii="Calibri" w:hAnsi="Calibri" w:cs="Calibri"/>
                <w:b/>
                <w:bCs/>
                <w:sz w:val="22"/>
                <w:szCs w:val="22"/>
              </w:rPr>
              <w:t xml:space="preserve"> Marlin, Michael and Monique, and a growing number of grandchildren.</w:t>
            </w:r>
            <w:r>
              <w:t xml:space="preserve"> </w:t>
            </w:r>
          </w:p>
        </w:tc>
      </w:tr>
    </w:tbl>
    <w:p w14:paraId="19FC2903" w14:textId="72A97A20" w:rsidR="004D6592" w:rsidRDefault="00A66A84">
      <w:pPr>
        <w:pStyle w:val="normalweb0"/>
        <w:spacing w:before="30" w:after="30"/>
        <w:jc w:val="center"/>
        <w:rPr>
          <w:sz w:val="28"/>
          <w:szCs w:val="28"/>
        </w:rPr>
      </w:pPr>
      <w:r>
        <w:rPr>
          <w:noProof/>
        </w:rPr>
        <w:drawing>
          <wp:inline distT="0" distB="0" distL="0" distR="0" wp14:anchorId="6ABEFFA1" wp14:editId="3C61B3CE">
            <wp:extent cx="7620000" cy="95250"/>
            <wp:effectExtent l="0" t="0" r="0" b="0"/>
            <wp:docPr id="1577267759" name="Picture 157726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tbl>
      <w:tblPr>
        <w:tblW w:w="12000" w:type="dxa"/>
        <w:jc w:val="center"/>
        <w:tblCellMar>
          <w:top w:w="15" w:type="dxa"/>
          <w:left w:w="15" w:type="dxa"/>
          <w:bottom w:w="15" w:type="dxa"/>
          <w:right w:w="15" w:type="dxa"/>
        </w:tblCellMar>
        <w:tblLook w:val="04A0" w:firstRow="1" w:lastRow="0" w:firstColumn="1" w:lastColumn="0" w:noHBand="0" w:noVBand="1"/>
      </w:tblPr>
      <w:tblGrid>
        <w:gridCol w:w="12000"/>
      </w:tblGrid>
      <w:tr w:rsidR="004D6592" w14:paraId="6959E35F" w14:textId="77777777" w:rsidTr="0099282C">
        <w:trPr>
          <w:jc w:val="center"/>
        </w:trPr>
        <w:tc>
          <w:tcPr>
            <w:tcW w:w="12000" w:type="dxa"/>
            <w:tcMar>
              <w:top w:w="15" w:type="dxa"/>
              <w:left w:w="108" w:type="dxa"/>
              <w:bottom w:w="15" w:type="dxa"/>
              <w:right w:w="108" w:type="dxa"/>
            </w:tcMar>
            <w:hideMark/>
          </w:tcPr>
          <w:p w14:paraId="79BE17DA" w14:textId="279D8A7A" w:rsidR="004D6592" w:rsidRDefault="00D70206">
            <w:pPr>
              <w:pStyle w:val="normalweb00"/>
              <w:spacing w:before="30" w:line="276" w:lineRule="auto"/>
              <w:jc w:val="center"/>
              <w:rPr>
                <w:sz w:val="32"/>
                <w:szCs w:val="32"/>
              </w:rPr>
            </w:pPr>
            <w:r>
              <w:rPr>
                <w:color w:val="C00000"/>
                <w:sz w:val="32"/>
                <w:szCs w:val="32"/>
              </w:rPr>
              <w:t>T</w:t>
            </w:r>
            <w:r w:rsidR="009279A1">
              <w:rPr>
                <w:color w:val="C00000"/>
                <w:sz w:val="32"/>
                <w:szCs w:val="32"/>
              </w:rPr>
              <w:t>HE TRUMP ADMIN TR</w:t>
            </w:r>
            <w:r>
              <w:rPr>
                <w:color w:val="C00000"/>
                <w:sz w:val="32"/>
                <w:szCs w:val="32"/>
              </w:rPr>
              <w:t>YING TO ILLEGALLY FIRE ME AFTER THE 8WCPT</w:t>
            </w:r>
            <w:r w:rsidR="009279A1">
              <w:rPr>
                <w:color w:val="C00000"/>
                <w:sz w:val="32"/>
                <w:szCs w:val="32"/>
              </w:rPr>
              <w:t xml:space="preserve"> TO HIDE THEIR</w:t>
            </w:r>
            <w:r>
              <w:rPr>
                <w:color w:val="C00000"/>
                <w:sz w:val="32"/>
                <w:szCs w:val="32"/>
              </w:rPr>
              <w:t xml:space="preserve"> ESPIONAGE</w:t>
            </w:r>
            <w:r>
              <w:rPr>
                <w:sz w:val="32"/>
                <w:szCs w:val="32"/>
              </w:rPr>
              <w:t xml:space="preserve"> </w:t>
            </w:r>
          </w:p>
          <w:p w14:paraId="0CA5F624" w14:textId="6F41E893" w:rsidR="004D6592" w:rsidRDefault="00D70206">
            <w:pPr>
              <w:pStyle w:val="normalweb00"/>
              <w:spacing w:before="30" w:line="276" w:lineRule="auto"/>
              <w:jc w:val="both"/>
            </w:pPr>
            <w:r>
              <w:rPr>
                <w:color w:val="C00000"/>
              </w:rPr>
              <w:t xml:space="preserve">ELEVEN (11) DAYS </w:t>
            </w:r>
            <w:r>
              <w:rPr>
                <w:rStyle w:val="emphasis0"/>
                <w:color w:val="C00000"/>
                <w:u w:val="single"/>
              </w:rPr>
              <w:t>AFTER</w:t>
            </w:r>
            <w:r w:rsidR="009D147E">
              <w:rPr>
                <w:rStyle w:val="emphasis0"/>
                <w:color w:val="C00000"/>
                <w:u w:val="single"/>
              </w:rPr>
              <w:t xml:space="preserve"> </w:t>
            </w:r>
            <w:r>
              <w:rPr>
                <w:color w:val="C00000"/>
              </w:rPr>
              <w:t>THE 8WCPT</w:t>
            </w:r>
            <w:r>
              <w:t xml:space="preserve">, </w:t>
            </w:r>
            <w:r w:rsidR="00F17C06">
              <w:t xml:space="preserve">Trump’s criminals </w:t>
            </w:r>
            <w:r>
              <w:t xml:space="preserve">NETL Chief Counsel Susan E. Malie and NETL Law Department Director Mark Hunzeker begin their effort to drive me from federal service by illegally firing me.  Not only would I lose my federal job, but I would lose the benefits I earned in 32 years of federal </w:t>
            </w:r>
            <w:r w:rsidR="009D147E">
              <w:t>service</w:t>
            </w:r>
            <w:r>
              <w:t xml:space="preserve">. </w:t>
            </w:r>
          </w:p>
          <w:p w14:paraId="55E084F0" w14:textId="53793D7D" w:rsidR="004D6592" w:rsidRDefault="00D70206">
            <w:pPr>
              <w:pStyle w:val="normalweb00"/>
              <w:spacing w:before="30" w:line="276" w:lineRule="auto"/>
              <w:jc w:val="both"/>
            </w:pPr>
            <w:r>
              <w:t>Below is an email from Chief Counsel Malie and Law Director Hunzeker.  They are having NETL Site Security Officer Lichvar search for evidence of days I was not at the NETL.  I was not at the NETL on some of those days because if I showed up for work, the</w:t>
            </w:r>
            <w:r w:rsidR="00F17C06">
              <w:t>y</w:t>
            </w:r>
            <w:r>
              <w:t xml:space="preserve"> would attack me and </w:t>
            </w:r>
            <w:r w:rsidR="00F17C06">
              <w:t xml:space="preserve">put my life in </w:t>
            </w:r>
            <w:r>
              <w:t xml:space="preserve">danger.  </w:t>
            </w:r>
          </w:p>
          <w:p w14:paraId="2158DE6E" w14:textId="77777777" w:rsidR="004D6592" w:rsidRDefault="00D70206">
            <w:pPr>
              <w:pStyle w:val="normalweb00"/>
              <w:spacing w:before="30" w:line="276" w:lineRule="auto"/>
              <w:jc w:val="both"/>
            </w:pPr>
            <w:r>
              <w:t>The dates April 4-13, 2018, were just before the 8WCPT opened on April 23, 2018.</w:t>
            </w:r>
          </w:p>
        </w:tc>
      </w:tr>
    </w:tbl>
    <w:p w14:paraId="3874A34E" w14:textId="3BFA8673" w:rsidR="004D6592" w:rsidRDefault="0099282C">
      <w:pPr>
        <w:pStyle w:val="normalweb0"/>
        <w:spacing w:before="30" w:after="30"/>
        <w:jc w:val="center"/>
        <w:rPr>
          <w:sz w:val="28"/>
          <w:szCs w:val="28"/>
        </w:rPr>
      </w:pPr>
      <w:r>
        <w:rPr>
          <w:noProof/>
        </w:rPr>
        <w:drawing>
          <wp:inline distT="0" distB="0" distL="0" distR="0" wp14:anchorId="7255A3A4" wp14:editId="32851413">
            <wp:extent cx="7635240" cy="1831702"/>
            <wp:effectExtent l="19050" t="19050" r="22860" b="16510"/>
            <wp:docPr id="456755609"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55609" name="Picture 1" descr="A black text on a white background&#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699838" cy="1847199"/>
                    </a:xfrm>
                    <a:prstGeom prst="rect">
                      <a:avLst/>
                    </a:prstGeom>
                    <a:noFill/>
                    <a:ln w="19050">
                      <a:solidFill>
                        <a:schemeClr val="tx2"/>
                      </a:solidFill>
                    </a:ln>
                  </pic:spPr>
                </pic:pic>
              </a:graphicData>
            </a:graphic>
          </wp:inline>
        </w:drawing>
      </w:r>
    </w:p>
    <w:p w14:paraId="6DA9C179" w14:textId="2E6AC32A" w:rsidR="004D6592" w:rsidRDefault="00A66A84">
      <w:pPr>
        <w:pStyle w:val="normalweb0"/>
        <w:spacing w:before="30" w:after="30"/>
        <w:jc w:val="center"/>
        <w:rPr>
          <w:sz w:val="28"/>
          <w:szCs w:val="28"/>
        </w:rPr>
      </w:pPr>
      <w:r>
        <w:rPr>
          <w:noProof/>
        </w:rPr>
        <w:drawing>
          <wp:inline distT="0" distB="0" distL="0" distR="0" wp14:anchorId="695C4BFF" wp14:editId="14DC6C1A">
            <wp:extent cx="7620000" cy="95250"/>
            <wp:effectExtent l="0" t="0" r="0" b="0"/>
            <wp:docPr id="1713371208" name="Picture 171337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tbl>
      <w:tblPr>
        <w:tblW w:w="12000" w:type="dxa"/>
        <w:jc w:val="center"/>
        <w:tblCellMar>
          <w:top w:w="15" w:type="dxa"/>
          <w:left w:w="15" w:type="dxa"/>
          <w:bottom w:w="15" w:type="dxa"/>
          <w:right w:w="15" w:type="dxa"/>
        </w:tblCellMar>
        <w:tblLook w:val="04A0" w:firstRow="1" w:lastRow="0" w:firstColumn="1" w:lastColumn="0" w:noHBand="0" w:noVBand="1"/>
      </w:tblPr>
      <w:tblGrid>
        <w:gridCol w:w="12000"/>
      </w:tblGrid>
      <w:tr w:rsidR="004D6592" w14:paraId="5FD450D7" w14:textId="77777777" w:rsidTr="0055121E">
        <w:trPr>
          <w:jc w:val="center"/>
        </w:trPr>
        <w:tc>
          <w:tcPr>
            <w:tcW w:w="12000" w:type="dxa"/>
            <w:tcMar>
              <w:top w:w="15" w:type="dxa"/>
              <w:left w:w="108" w:type="dxa"/>
              <w:bottom w:w="15" w:type="dxa"/>
              <w:right w:w="108" w:type="dxa"/>
            </w:tcMar>
            <w:hideMark/>
          </w:tcPr>
          <w:p w14:paraId="24702C81" w14:textId="6027D647" w:rsidR="004D6592" w:rsidRDefault="00D70206">
            <w:pPr>
              <w:pStyle w:val="normalweb00"/>
              <w:spacing w:before="30"/>
              <w:jc w:val="both"/>
            </w:pPr>
            <w:r>
              <w:t>Three years later, after I’d fled into Amish country Ohio to escape the</w:t>
            </w:r>
            <w:r w:rsidR="00F17C06">
              <w:t>ir</w:t>
            </w:r>
            <w:r>
              <w:t xml:space="preserve"> attacks, armed FBI agents wearing body armor, including FBI Agent Lisa Brown, showed up at my low-rent apartment in Newark Ohio to tell me to not to say another word about the </w:t>
            </w:r>
            <w:r w:rsidR="000E025D">
              <w:t xml:space="preserve">NNSA’s proliferation into and </w:t>
            </w:r>
            <w:r>
              <w:t xml:space="preserve">use of nuclear weapons in Pakistan.  I told the </w:t>
            </w:r>
            <w:r w:rsidR="000E025D">
              <w:t xml:space="preserve">FBI </w:t>
            </w:r>
            <w:r>
              <w:t>Agents that in 2018</w:t>
            </w:r>
          </w:p>
          <w:p w14:paraId="7E6819EA" w14:textId="77777777" w:rsidR="004D6592" w:rsidRDefault="00D70206">
            <w:pPr>
              <w:pStyle w:val="normalweb00"/>
              <w:spacing w:before="30"/>
              <w:jc w:val="center"/>
            </w:pPr>
            <w:r>
              <w:t>“</w:t>
            </w:r>
            <w:r>
              <w:rPr>
                <w:rStyle w:val="emphasis0"/>
              </w:rPr>
              <w:t>Susan E. Malie had me hunted like an animal at the NETL.</w:t>
            </w:r>
            <w:r>
              <w:t xml:space="preserve">” </w:t>
            </w:r>
          </w:p>
          <w:p w14:paraId="7AB72A07" w14:textId="17AF5E38" w:rsidR="004D6592" w:rsidRDefault="004E36BD">
            <w:pPr>
              <w:pStyle w:val="normalweb00"/>
              <w:spacing w:before="30"/>
              <w:jc w:val="center"/>
              <w:rPr>
                <w:sz w:val="20"/>
                <w:szCs w:val="20"/>
              </w:rPr>
            </w:pPr>
            <w:r>
              <w:rPr>
                <w:noProof/>
              </w:rPr>
              <w:drawing>
                <wp:inline distT="0" distB="0" distL="0" distR="0" wp14:anchorId="3BAF4EC4" wp14:editId="130DE8F9">
                  <wp:extent cx="3764280" cy="2164080"/>
                  <wp:effectExtent l="0" t="0" r="7620" b="7620"/>
                  <wp:docPr id="660913653" name="Picture 3" descr="Close-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ose-up of a business card&#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64280" cy="2164080"/>
                          </a:xfrm>
                          <a:prstGeom prst="rect">
                            <a:avLst/>
                          </a:prstGeom>
                          <a:noFill/>
                          <a:ln>
                            <a:noFill/>
                          </a:ln>
                        </pic:spPr>
                      </pic:pic>
                    </a:graphicData>
                  </a:graphic>
                </wp:inline>
              </w:drawing>
            </w:r>
          </w:p>
        </w:tc>
      </w:tr>
    </w:tbl>
    <w:p w14:paraId="6F2E4383" w14:textId="798B0245" w:rsidR="004D6592" w:rsidRDefault="0055121E">
      <w:pPr>
        <w:pStyle w:val="normalweb0"/>
        <w:spacing w:before="30" w:after="30"/>
        <w:jc w:val="center"/>
        <w:rPr>
          <w:sz w:val="28"/>
          <w:szCs w:val="28"/>
        </w:rPr>
      </w:pPr>
      <w:r>
        <w:rPr>
          <w:noProof/>
        </w:rPr>
        <w:drawing>
          <wp:inline distT="0" distB="0" distL="0" distR="0" wp14:anchorId="64E31CA8" wp14:editId="77CF4227">
            <wp:extent cx="7620000" cy="95250"/>
            <wp:effectExtent l="0" t="0" r="0" b="0"/>
            <wp:docPr id="1700172945" name="Picture 170017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tbl>
      <w:tblPr>
        <w:tblW w:w="12000" w:type="dxa"/>
        <w:jc w:val="center"/>
        <w:tblCellMar>
          <w:top w:w="15" w:type="dxa"/>
          <w:left w:w="15" w:type="dxa"/>
          <w:bottom w:w="15" w:type="dxa"/>
          <w:right w:w="15" w:type="dxa"/>
        </w:tblCellMar>
        <w:tblLook w:val="04A0" w:firstRow="1" w:lastRow="0" w:firstColumn="1" w:lastColumn="0" w:noHBand="0" w:noVBand="1"/>
      </w:tblPr>
      <w:tblGrid>
        <w:gridCol w:w="12000"/>
      </w:tblGrid>
      <w:tr w:rsidR="004D6592" w14:paraId="38E42D0D" w14:textId="77777777" w:rsidTr="00A3792A">
        <w:trPr>
          <w:jc w:val="center"/>
        </w:trPr>
        <w:tc>
          <w:tcPr>
            <w:tcW w:w="12000" w:type="dxa"/>
            <w:tcMar>
              <w:top w:w="15" w:type="dxa"/>
              <w:left w:w="108" w:type="dxa"/>
              <w:bottom w:w="15" w:type="dxa"/>
              <w:right w:w="108" w:type="dxa"/>
            </w:tcMar>
            <w:hideMark/>
          </w:tcPr>
          <w:p w14:paraId="5CE0D8A6" w14:textId="40EAE0BD" w:rsidR="004D6592" w:rsidRDefault="00D70206">
            <w:pPr>
              <w:pStyle w:val="normalweb0"/>
              <w:spacing w:before="30" w:after="30"/>
              <w:jc w:val="both"/>
              <w:rPr>
                <w:sz w:val="28"/>
                <w:szCs w:val="28"/>
              </w:rPr>
            </w:pPr>
            <w:r>
              <w:rPr>
                <w:rStyle w:val="Strong"/>
                <w:color w:val="C00000"/>
                <w:sz w:val="28"/>
                <w:szCs w:val="28"/>
              </w:rPr>
              <w:t xml:space="preserve">FIFTY-FOUR (54) DAYS </w:t>
            </w:r>
            <w:r>
              <w:rPr>
                <w:rStyle w:val="emphasis0"/>
                <w:b/>
                <w:bCs/>
                <w:color w:val="C00000"/>
                <w:sz w:val="28"/>
                <w:szCs w:val="28"/>
                <w:u w:val="single"/>
              </w:rPr>
              <w:t>AFTER</w:t>
            </w:r>
            <w:r>
              <w:rPr>
                <w:rStyle w:val="Strong"/>
                <w:sz w:val="28"/>
                <w:szCs w:val="28"/>
              </w:rPr>
              <w:t xml:space="preserve"> </w:t>
            </w:r>
            <w:r>
              <w:rPr>
                <w:rStyle w:val="Strong"/>
                <w:color w:val="C00000"/>
                <w:sz w:val="28"/>
                <w:szCs w:val="28"/>
              </w:rPr>
              <w:t>THE 8WCPT</w:t>
            </w:r>
            <w:r>
              <w:rPr>
                <w:rStyle w:val="Strong"/>
                <w:sz w:val="28"/>
                <w:szCs w:val="28"/>
              </w:rPr>
              <w:t>, immediately after final papers were submitted for publication in the Proceedings of the 8WCPT, I was banned from doing work for the USDOE and banned from associating my name with the USDOE.</w:t>
            </w:r>
            <w:r w:rsidRPr="000E025D">
              <w:rPr>
                <w:rStyle w:val="Strong"/>
                <w:sz w:val="28"/>
                <w:szCs w:val="28"/>
              </w:rPr>
              <w:t xml:space="preserve"> </w:t>
            </w:r>
            <w:r w:rsidR="000E025D" w:rsidRPr="000E025D">
              <w:rPr>
                <w:rStyle w:val="Strong"/>
                <w:sz w:val="28"/>
                <w:szCs w:val="28"/>
              </w:rPr>
              <w:t xml:space="preserve"> </w:t>
            </w:r>
          </w:p>
        </w:tc>
      </w:tr>
    </w:tbl>
    <w:p w14:paraId="24A10FE9" w14:textId="2BCEA3AB" w:rsidR="004D6592" w:rsidRDefault="00A3792A">
      <w:pPr>
        <w:pStyle w:val="normalweb0"/>
        <w:spacing w:before="30" w:after="30"/>
        <w:jc w:val="center"/>
        <w:rPr>
          <w:sz w:val="28"/>
          <w:szCs w:val="28"/>
        </w:rPr>
      </w:pPr>
      <w:r>
        <w:rPr>
          <w:noProof/>
        </w:rPr>
        <w:drawing>
          <wp:inline distT="0" distB="0" distL="0" distR="0" wp14:anchorId="5CC8A962" wp14:editId="7500DC4B">
            <wp:extent cx="7574280" cy="3749040"/>
            <wp:effectExtent l="0" t="0" r="7620" b="3810"/>
            <wp:docPr id="1027710473" name="Picture 4" descr="A letter from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letter from a company&#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574280" cy="3749040"/>
                    </a:xfrm>
                    <a:prstGeom prst="rect">
                      <a:avLst/>
                    </a:prstGeom>
                    <a:noFill/>
                    <a:ln>
                      <a:noFill/>
                    </a:ln>
                  </pic:spPr>
                </pic:pic>
              </a:graphicData>
            </a:graphic>
          </wp:inline>
        </w:drawing>
      </w:r>
    </w:p>
    <w:tbl>
      <w:tblPr>
        <w:tblW w:w="12269" w:type="dxa"/>
        <w:jc w:val="center"/>
        <w:tblCellMar>
          <w:top w:w="15" w:type="dxa"/>
          <w:left w:w="15" w:type="dxa"/>
          <w:bottom w:w="15" w:type="dxa"/>
          <w:right w:w="15" w:type="dxa"/>
        </w:tblCellMar>
        <w:tblLook w:val="04A0" w:firstRow="1" w:lastRow="0" w:firstColumn="1" w:lastColumn="0" w:noHBand="0" w:noVBand="1"/>
      </w:tblPr>
      <w:tblGrid>
        <w:gridCol w:w="12269"/>
      </w:tblGrid>
      <w:tr w:rsidR="004D6592" w14:paraId="7A8FF381" w14:textId="77777777" w:rsidTr="00A66A84">
        <w:trPr>
          <w:jc w:val="center"/>
        </w:trPr>
        <w:tc>
          <w:tcPr>
            <w:tcW w:w="12269" w:type="dxa"/>
            <w:tcMar>
              <w:top w:w="15" w:type="dxa"/>
              <w:left w:w="108" w:type="dxa"/>
              <w:bottom w:w="15" w:type="dxa"/>
              <w:right w:w="108" w:type="dxa"/>
            </w:tcMar>
            <w:hideMark/>
          </w:tcPr>
          <w:p w14:paraId="51EC1C5C" w14:textId="771ACE00" w:rsidR="004D6592" w:rsidRDefault="00A66A84">
            <w:pPr>
              <w:pStyle w:val="normalweb0000"/>
              <w:spacing w:before="60" w:after="30" w:line="240" w:lineRule="auto"/>
              <w:jc w:val="center"/>
            </w:pPr>
            <w:r>
              <w:rPr>
                <w:noProof/>
                <w:sz w:val="24"/>
                <w:szCs w:val="24"/>
              </w:rPr>
              <w:drawing>
                <wp:inline distT="0" distB="0" distL="0" distR="0" wp14:anchorId="5A5DBAC7" wp14:editId="58D349F8">
                  <wp:extent cx="7620000" cy="95250"/>
                  <wp:effectExtent l="0" t="0" r="0" b="0"/>
                  <wp:docPr id="1648935791" name="Picture 1648935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p w14:paraId="6A08D088" w14:textId="77777777" w:rsidR="004D6592" w:rsidRPr="008C78D1" w:rsidRDefault="00D70206">
            <w:pPr>
              <w:pStyle w:val="normalweb00"/>
              <w:spacing w:before="30" w:after="30"/>
              <w:jc w:val="center"/>
              <w:rPr>
                <w:u w:val="single"/>
              </w:rPr>
            </w:pPr>
            <w:hyperlink r:id="rId85" w:tgtFrame="_blank" w:history="1">
              <w:r w:rsidRPr="008C78D1">
                <w:rPr>
                  <w:rStyle w:val="hyperlink10"/>
                </w:rPr>
                <w:t>My sworn statement to the FBI that everything on this website is true</w:t>
              </w:r>
              <w:r w:rsidRPr="008C78D1">
                <w:rPr>
                  <w:rStyle w:val="Hyperlink"/>
                </w:rPr>
                <w:t xml:space="preserve"> </w:t>
              </w:r>
            </w:hyperlink>
          </w:p>
          <w:p w14:paraId="6F34ECD0" w14:textId="70BA3487" w:rsidR="004D6592" w:rsidRDefault="00A66A84">
            <w:pPr>
              <w:pStyle w:val="normalweb00"/>
              <w:spacing w:before="30" w:after="30" w:line="216" w:lineRule="auto"/>
              <w:jc w:val="center"/>
            </w:pPr>
            <w:r>
              <w:rPr>
                <w:noProof/>
                <w:sz w:val="24"/>
                <w:szCs w:val="24"/>
              </w:rPr>
              <w:drawing>
                <wp:inline distT="0" distB="0" distL="0" distR="0" wp14:anchorId="327E077F" wp14:editId="27F24EB5">
                  <wp:extent cx="7620000" cy="95250"/>
                  <wp:effectExtent l="0" t="0" r="0" b="0"/>
                  <wp:docPr id="1403024878" name="Picture 140302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p w14:paraId="5C6DC79F" w14:textId="07F61BF7" w:rsidR="004D6592" w:rsidRDefault="00D70206">
            <w:pPr>
              <w:pStyle w:val="normalweb000"/>
              <w:jc w:val="both"/>
            </w:pPr>
            <w:r>
              <w:rPr>
                <w:rStyle w:val="internetlink00"/>
                <w:color w:val="000000"/>
                <w:u w:val="none"/>
              </w:rPr>
              <w:t xml:space="preserve">After Breault forced me to flee from </w:t>
            </w:r>
            <w:r w:rsidR="00E3074C">
              <w:rPr>
                <w:rStyle w:val="internetlink00"/>
                <w:color w:val="000000"/>
                <w:u w:val="none"/>
              </w:rPr>
              <w:t xml:space="preserve">the </w:t>
            </w:r>
            <w:r>
              <w:rPr>
                <w:rStyle w:val="internetlink00"/>
                <w:color w:val="000000"/>
                <w:u w:val="none"/>
              </w:rPr>
              <w:t xml:space="preserve">NETL, </w:t>
            </w:r>
            <w:r w:rsidR="00BC6A5B">
              <w:rPr>
                <w:rStyle w:val="internetlink00"/>
                <w:color w:val="000000"/>
                <w:u w:val="none"/>
              </w:rPr>
              <w:t>T</w:t>
            </w:r>
            <w:r w:rsidR="00BC6A5B" w:rsidRPr="00BC6A5B">
              <w:rPr>
                <w:rStyle w:val="internetlink00"/>
                <w:color w:val="000000"/>
                <w:u w:val="none"/>
              </w:rPr>
              <w:t xml:space="preserve">rump’s criminals </w:t>
            </w:r>
            <w:r>
              <w:rPr>
                <w:rStyle w:val="internetlink00"/>
                <w:color w:val="000000"/>
                <w:u w:val="none"/>
              </w:rPr>
              <w:t xml:space="preserve">stole the equipment I’d purchased with </w:t>
            </w:r>
            <w:hyperlink r:id="rId86" w:history="1">
              <w:r w:rsidRPr="008C78D1">
                <w:rPr>
                  <w:rStyle w:val="Hyperlink1"/>
                </w:rPr>
                <w:t>$1.5 million dollars in funding from the USDOI Bureau of Safety</w:t>
              </w:r>
              <w:r>
                <w:rPr>
                  <w:rStyle w:val="Hyperlink1"/>
                  <w:u w:val="none"/>
                </w:rPr>
                <w:t xml:space="preserve"> </w:t>
              </w:r>
              <w:r w:rsidRPr="00BC6A5B">
                <w:rPr>
                  <w:rStyle w:val="Hyperlink1"/>
                </w:rPr>
                <w:t>and Environmental Enforcement and the USDOI Bureau of Ocean and Energy Management</w:t>
              </w:r>
            </w:hyperlink>
            <w:r>
              <w:rPr>
                <w:rStyle w:val="internetlink00"/>
                <w:color w:val="000000"/>
                <w:u w:val="none"/>
              </w:rPr>
              <w:t xml:space="preserve">.  </w:t>
            </w:r>
          </w:p>
        </w:tc>
      </w:tr>
    </w:tbl>
    <w:p w14:paraId="7F7D8668" w14:textId="04A89B86" w:rsidR="004D6592" w:rsidRDefault="00A66A84">
      <w:pPr>
        <w:pStyle w:val="normalweb0000"/>
        <w:spacing w:before="30" w:after="30" w:line="240" w:lineRule="auto"/>
        <w:jc w:val="center"/>
      </w:pPr>
      <w:r w:rsidRPr="00611284">
        <w:rPr>
          <w:noProof/>
          <w:sz w:val="24"/>
          <w:szCs w:val="24"/>
        </w:rPr>
        <w:drawing>
          <wp:inline distT="0" distB="0" distL="0" distR="0" wp14:anchorId="53630DB7" wp14:editId="1A11FB80">
            <wp:extent cx="7620000" cy="95250"/>
            <wp:effectExtent l="0" t="0" r="0" b="0"/>
            <wp:docPr id="361126120" name="Picture 361126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tbl>
      <w:tblPr>
        <w:tblW w:w="12324" w:type="dxa"/>
        <w:jc w:val="center"/>
        <w:tblCellMar>
          <w:top w:w="15" w:type="dxa"/>
          <w:left w:w="15" w:type="dxa"/>
          <w:bottom w:w="15" w:type="dxa"/>
          <w:right w:w="15" w:type="dxa"/>
        </w:tblCellMar>
        <w:tblLook w:val="04A0" w:firstRow="1" w:lastRow="0" w:firstColumn="1" w:lastColumn="0" w:noHBand="0" w:noVBand="1"/>
      </w:tblPr>
      <w:tblGrid>
        <w:gridCol w:w="12324"/>
      </w:tblGrid>
      <w:tr w:rsidR="004D6592" w14:paraId="3B6DC621" w14:textId="77777777" w:rsidTr="00376473">
        <w:trPr>
          <w:jc w:val="center"/>
        </w:trPr>
        <w:tc>
          <w:tcPr>
            <w:tcW w:w="12324" w:type="dxa"/>
            <w:tcMar>
              <w:top w:w="15" w:type="dxa"/>
              <w:left w:w="108" w:type="dxa"/>
              <w:bottom w:w="15" w:type="dxa"/>
              <w:right w:w="108" w:type="dxa"/>
            </w:tcMar>
            <w:hideMark/>
          </w:tcPr>
          <w:p w14:paraId="0D9A4F60" w14:textId="77777777" w:rsidR="004D6592" w:rsidRDefault="00D70206">
            <w:pPr>
              <w:pStyle w:val="normalweb00"/>
              <w:spacing w:before="30" w:after="60" w:line="240" w:lineRule="auto"/>
              <w:jc w:val="center"/>
              <w:rPr>
                <w:sz w:val="32"/>
                <w:szCs w:val="32"/>
              </w:rPr>
            </w:pPr>
            <w:r>
              <w:rPr>
                <w:rStyle w:val="internetlink0"/>
                <w:color w:val="C00000"/>
                <w:sz w:val="32"/>
                <w:szCs w:val="32"/>
                <w:u w:val="none"/>
              </w:rPr>
              <w:t xml:space="preserve">THE WORKPLACE MOBBING BY SENIOR FEDERAL EMPLOYEES </w:t>
            </w:r>
            <w:r>
              <w:rPr>
                <w:sz w:val="32"/>
                <w:szCs w:val="32"/>
              </w:rPr>
              <w:br/>
            </w:r>
            <w:r>
              <w:rPr>
                <w:rStyle w:val="internetlink0"/>
                <w:color w:val="C00000"/>
                <w:sz w:val="32"/>
                <w:szCs w:val="32"/>
                <w:u w:val="none"/>
              </w:rPr>
              <w:t>OF THE TRUMP ADMINISTRATION.</w:t>
            </w:r>
            <w:r>
              <w:rPr>
                <w:sz w:val="32"/>
                <w:szCs w:val="32"/>
              </w:rPr>
              <w:t xml:space="preserve"> </w:t>
            </w:r>
          </w:p>
          <w:p w14:paraId="06FAB8FD" w14:textId="3A7461EE" w:rsidR="004D6592" w:rsidRDefault="00C432FA" w:rsidP="009D3E5D">
            <w:pPr>
              <w:pStyle w:val="normalweb00"/>
              <w:spacing w:before="30"/>
              <w:jc w:val="both"/>
            </w:pPr>
            <w:r>
              <w:rPr>
                <w:rStyle w:val="internetlink0"/>
                <w:color w:val="000000"/>
                <w:u w:val="none"/>
              </w:rPr>
              <w:t xml:space="preserve">“Workplace mobbing is a malicious attempt to force a targeted individual out of the workplace through false accusations, humiliation, general harassment, emotional abuse, and terror.  It is a “ganging up” on a targeted individual by the leaders of an organization, managers, and co-workers. </w:t>
            </w:r>
            <w:r w:rsidR="00D70206">
              <w:rPr>
                <w:rStyle w:val="internetlink0"/>
                <w:color w:val="000000"/>
                <w:u w:val="none"/>
              </w:rPr>
              <w:t>Targeted individuals are usually high achievers who care about and speak about social injustices in their organization.</w:t>
            </w:r>
            <w:r w:rsidR="00D70206">
              <w:t xml:space="preserve"> </w:t>
            </w:r>
          </w:p>
          <w:p w14:paraId="5CF22376" w14:textId="206704DA" w:rsidR="004D6592" w:rsidRDefault="009171AB" w:rsidP="009D3E5D">
            <w:pPr>
              <w:pStyle w:val="normalweb00"/>
              <w:spacing w:before="30"/>
              <w:jc w:val="both"/>
            </w:pPr>
            <w:r>
              <w:rPr>
                <w:rStyle w:val="internetlink0"/>
                <w:color w:val="000000"/>
                <w:u w:val="none"/>
              </w:rPr>
              <w:t>Injuries to the targeted individual include long term psychological damage</w:t>
            </w:r>
            <w:r w:rsidR="009B6035">
              <w:rPr>
                <w:rStyle w:val="internetlink0"/>
                <w:color w:val="000000"/>
                <w:u w:val="none"/>
              </w:rPr>
              <w:t>,</w:t>
            </w:r>
            <w:r>
              <w:rPr>
                <w:rStyle w:val="internetlink0"/>
                <w:color w:val="000000"/>
                <w:u w:val="none"/>
              </w:rPr>
              <w:t xml:space="preserve"> Post Traumatic Stress Disorder, chronic unemployment, social exclusion, and sometimes suicidal and homicidal reactions” (</w:t>
            </w:r>
            <w:proofErr w:type="spellStart"/>
            <w:r>
              <w:rPr>
                <w:rStyle w:val="internetlink0"/>
                <w:color w:val="000000"/>
                <w:u w:val="none"/>
              </w:rPr>
              <w:t>Groeblinghoff</w:t>
            </w:r>
            <w:proofErr w:type="spellEnd"/>
            <w:r>
              <w:rPr>
                <w:rStyle w:val="internetlink0"/>
                <w:color w:val="000000"/>
                <w:u w:val="none"/>
              </w:rPr>
              <w:t xml:space="preserve"> &amp; Becker, 1996, p.277; </w:t>
            </w:r>
            <w:proofErr w:type="spellStart"/>
            <w:r>
              <w:rPr>
                <w:rStyle w:val="internetlink0"/>
                <w:color w:val="000000"/>
                <w:u w:val="none"/>
              </w:rPr>
              <w:t>Leymann</w:t>
            </w:r>
            <w:proofErr w:type="spellEnd"/>
            <w:r>
              <w:rPr>
                <w:rStyle w:val="internetlink0"/>
                <w:color w:val="000000"/>
                <w:u w:val="none"/>
              </w:rPr>
              <w:t xml:space="preserve">, 1996, p.180). (Zapf &amp; </w:t>
            </w:r>
            <w:proofErr w:type="spellStart"/>
            <w:r>
              <w:rPr>
                <w:rStyle w:val="internetlink0"/>
                <w:color w:val="000000"/>
                <w:u w:val="none"/>
              </w:rPr>
              <w:t>Leymann</w:t>
            </w:r>
            <w:proofErr w:type="spellEnd"/>
            <w:r>
              <w:rPr>
                <w:rStyle w:val="internetlink0"/>
                <w:color w:val="000000"/>
                <w:u w:val="none"/>
              </w:rPr>
              <w:t>, 1996) (Vickers, 2006).</w:t>
            </w:r>
            <w:r>
              <w:t xml:space="preserve"> </w:t>
            </w:r>
          </w:p>
          <w:p w14:paraId="6654EBEE" w14:textId="5E61E4D2" w:rsidR="00611284" w:rsidRPr="00611284" w:rsidRDefault="009B6035" w:rsidP="009B6035">
            <w:pPr>
              <w:pStyle w:val="normalweb00"/>
              <w:spacing w:before="30"/>
              <w:jc w:val="both"/>
              <w:rPr>
                <w:rStyle w:val="internetlink0"/>
                <w:i/>
                <w:iCs/>
                <w:color w:val="000000"/>
                <w:u w:val="none"/>
              </w:rPr>
            </w:pPr>
            <w:r>
              <w:rPr>
                <w:rStyle w:val="internetlink0"/>
                <w:color w:val="000000"/>
                <w:u w:val="none"/>
              </w:rPr>
              <w:t>Here’s a link to an</w:t>
            </w:r>
            <w:r w:rsidR="00F468C4">
              <w:rPr>
                <w:rStyle w:val="internetlink0"/>
                <w:color w:val="000000"/>
                <w:u w:val="none"/>
              </w:rPr>
              <w:t xml:space="preserve"> article about workplace mobbing by psychologist Dr. Dorothy Suskind:</w:t>
            </w:r>
            <w:r>
              <w:rPr>
                <w:rStyle w:val="internetlink0"/>
                <w:color w:val="000000"/>
                <w:u w:val="none"/>
              </w:rPr>
              <w:t xml:space="preserve"> </w:t>
            </w:r>
            <w:hyperlink r:id="rId87" w:history="1">
              <w:r w:rsidR="00611284" w:rsidRPr="00F52ED0">
                <w:rPr>
                  <w:rStyle w:val="Hyperlink"/>
                  <w:i/>
                  <w:iCs/>
                </w:rPr>
                <w:t>The Pain of Ostracization: The Bully’s Silent Weapon</w:t>
              </w:r>
            </w:hyperlink>
            <w:r w:rsidR="00611284" w:rsidRPr="00611284">
              <w:rPr>
                <w:rStyle w:val="internetlink0"/>
                <w:i/>
                <w:iCs/>
                <w:color w:val="000000"/>
                <w:u w:val="none"/>
              </w:rPr>
              <w:t xml:space="preserve"> </w:t>
            </w:r>
            <w:r w:rsidR="00611284" w:rsidRPr="00611284">
              <w:rPr>
                <w:i/>
                <w:iCs/>
              </w:rPr>
              <w:br/>
            </w:r>
            <w:r w:rsidR="00611284">
              <w:rPr>
                <w:rStyle w:val="internetlink0"/>
                <w:i/>
                <w:iCs/>
                <w:noProof/>
                <w:color w:val="000000"/>
                <w:u w:val="none"/>
              </w:rPr>
              <w:drawing>
                <wp:inline distT="0" distB="0" distL="0" distR="0" wp14:anchorId="468031E5" wp14:editId="4376AB68">
                  <wp:extent cx="7620635" cy="97790"/>
                  <wp:effectExtent l="0" t="0" r="0" b="0"/>
                  <wp:docPr id="871021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620635" cy="97790"/>
                          </a:xfrm>
                          <a:prstGeom prst="rect">
                            <a:avLst/>
                          </a:prstGeom>
                          <a:noFill/>
                        </pic:spPr>
                      </pic:pic>
                    </a:graphicData>
                  </a:graphic>
                </wp:inline>
              </w:drawing>
            </w:r>
          </w:p>
          <w:p w14:paraId="6BA05FE2" w14:textId="46F3AC4F" w:rsidR="007A6B67" w:rsidRDefault="00D70206" w:rsidP="009B6035">
            <w:pPr>
              <w:pStyle w:val="normalweb0"/>
              <w:spacing w:before="30" w:after="30" w:line="264" w:lineRule="auto"/>
              <w:jc w:val="center"/>
              <w:rPr>
                <w:rStyle w:val="Strong"/>
                <w:sz w:val="28"/>
                <w:szCs w:val="28"/>
              </w:rPr>
            </w:pPr>
            <w:r>
              <w:rPr>
                <w:rStyle w:val="Emphasis1"/>
                <w:b/>
                <w:bCs/>
                <w:color w:val="2C2D30"/>
                <w:sz w:val="28"/>
                <w:szCs w:val="28"/>
              </w:rPr>
              <w:t xml:space="preserve">“Workplace mobbing is a much more sophisticated way of doing someone in than murder, and in most countries, it has the advantage of being entirely legal” </w:t>
            </w:r>
            <w:r>
              <w:rPr>
                <w:sz w:val="28"/>
                <w:szCs w:val="28"/>
              </w:rPr>
              <w:br/>
            </w:r>
            <w:r w:rsidRPr="00F52ED0">
              <w:rPr>
                <w:b/>
                <w:bCs/>
                <w:color w:val="2C2D30"/>
                <w:sz w:val="28"/>
                <w:szCs w:val="28"/>
                <w:shd w:val="clear" w:color="auto" w:fill="F5F7F9"/>
              </w:rPr>
              <w:t>Maureen Duffy, PhD and Len Sperry, MD PhD</w:t>
            </w:r>
            <w:r>
              <w:rPr>
                <w:rStyle w:val="Strong"/>
                <w:sz w:val="28"/>
                <w:szCs w:val="28"/>
              </w:rPr>
              <w:t xml:space="preserve"> </w:t>
            </w:r>
          </w:p>
          <w:p w14:paraId="1F0CC9EB" w14:textId="00151FED" w:rsidR="004D6592" w:rsidRPr="00FE06DE" w:rsidRDefault="00A66A84" w:rsidP="00FE06DE">
            <w:pPr>
              <w:pStyle w:val="normalweb0"/>
              <w:spacing w:after="120" w:line="264" w:lineRule="auto"/>
              <w:jc w:val="center"/>
              <w:rPr>
                <w:b/>
                <w:bCs/>
                <w:sz w:val="28"/>
                <w:szCs w:val="28"/>
              </w:rPr>
            </w:pPr>
            <w:r>
              <w:rPr>
                <w:noProof/>
              </w:rPr>
              <w:drawing>
                <wp:inline distT="0" distB="0" distL="0" distR="0" wp14:anchorId="6C7B6EB6" wp14:editId="56532816">
                  <wp:extent cx="7620000" cy="95250"/>
                  <wp:effectExtent l="0" t="0" r="0" b="0"/>
                  <wp:docPr id="1939639946" name="Picture 1939639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r>
              <w:rPr>
                <w:rStyle w:val="strong100"/>
                <w:rFonts w:ascii="Calibri" w:hAnsi="Calibri" w:cs="Calibri"/>
                <w:b/>
                <w:bCs/>
                <w:color w:val="C00000"/>
                <w:sz w:val="28"/>
                <w:szCs w:val="28"/>
              </w:rPr>
              <w:t> </w:t>
            </w:r>
            <w:r>
              <w:rPr>
                <w:rStyle w:val="Strong"/>
                <w:sz w:val="28"/>
                <w:szCs w:val="28"/>
              </w:rPr>
              <w:t xml:space="preserve"> </w:t>
            </w:r>
          </w:p>
          <w:p w14:paraId="48AAF517" w14:textId="42676D08" w:rsidR="004D6592" w:rsidRDefault="00D70206">
            <w:pPr>
              <w:pStyle w:val="normalweb0"/>
              <w:spacing w:after="120" w:line="264" w:lineRule="auto"/>
              <w:jc w:val="center"/>
              <w:rPr>
                <w:sz w:val="36"/>
                <w:szCs w:val="36"/>
              </w:rPr>
            </w:pPr>
            <w:r>
              <w:rPr>
                <w:rStyle w:val="strong100"/>
                <w:b/>
                <w:bCs/>
                <w:color w:val="C00000"/>
                <w:sz w:val="36"/>
                <w:szCs w:val="36"/>
              </w:rPr>
              <w:t>THE WORKPLACE MO</w:t>
            </w:r>
            <w:r w:rsidR="004F0A6A">
              <w:rPr>
                <w:rStyle w:val="strong100"/>
                <w:b/>
                <w:bCs/>
                <w:color w:val="C00000"/>
                <w:sz w:val="36"/>
                <w:szCs w:val="36"/>
              </w:rPr>
              <w:t>B WHO ATTACKED ME</w:t>
            </w:r>
          </w:p>
          <w:tbl>
            <w:tblPr>
              <w:tblW w:w="0" w:type="auto"/>
              <w:tblCellMar>
                <w:top w:w="15" w:type="dxa"/>
                <w:left w:w="15" w:type="dxa"/>
                <w:bottom w:w="15" w:type="dxa"/>
                <w:right w:w="15" w:type="dxa"/>
              </w:tblCellMar>
              <w:tblLook w:val="04A0" w:firstRow="1" w:lastRow="0" w:firstColumn="1" w:lastColumn="0" w:noHBand="0" w:noVBand="1"/>
            </w:tblPr>
            <w:tblGrid>
              <w:gridCol w:w="1200"/>
              <w:gridCol w:w="10620"/>
            </w:tblGrid>
            <w:tr w:rsidR="004D6592" w14:paraId="0F9E6109" w14:textId="77777777">
              <w:tc>
                <w:tcPr>
                  <w:tcW w:w="1183" w:type="dxa"/>
                  <w:tcMar>
                    <w:top w:w="15" w:type="dxa"/>
                    <w:left w:w="30" w:type="dxa"/>
                    <w:bottom w:w="15" w:type="dxa"/>
                    <w:right w:w="30" w:type="dxa"/>
                  </w:tcMar>
                  <w:hideMark/>
                </w:tcPr>
                <w:p w14:paraId="61896073" w14:textId="77777777" w:rsidR="004D6592" w:rsidRDefault="00D70206">
                  <w:pPr>
                    <w:pStyle w:val="normalweb00"/>
                    <w:spacing w:after="0" w:line="276" w:lineRule="auto"/>
                    <w:jc w:val="right"/>
                  </w:pPr>
                  <w:r>
                    <w:rPr>
                      <w:noProof/>
                    </w:rPr>
                    <w:drawing>
                      <wp:inline distT="0" distB="0" distL="0" distR="0" wp14:anchorId="7E7C5656" wp14:editId="3C2E1898">
                        <wp:extent cx="692116" cy="76210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92116" cy="762106"/>
                                </a:xfrm>
                                <a:prstGeom prst="rect">
                                  <a:avLst/>
                                </a:prstGeom>
                                <a:noFill/>
                                <a:ln>
                                  <a:noFill/>
                                </a:ln>
                              </pic:spPr>
                            </pic:pic>
                          </a:graphicData>
                        </a:graphic>
                      </wp:inline>
                    </w:drawing>
                  </w:r>
                </w:p>
              </w:tc>
              <w:tc>
                <w:tcPr>
                  <w:tcW w:w="10620" w:type="dxa"/>
                  <w:tcMar>
                    <w:top w:w="15" w:type="dxa"/>
                    <w:left w:w="30" w:type="dxa"/>
                    <w:bottom w:w="15" w:type="dxa"/>
                    <w:right w:w="30" w:type="dxa"/>
                  </w:tcMar>
                  <w:vAlign w:val="center"/>
                  <w:hideMark/>
                </w:tcPr>
                <w:p w14:paraId="6E460799" w14:textId="02B1E0A0" w:rsidR="004D6592" w:rsidRDefault="00D70206">
                  <w:pPr>
                    <w:pStyle w:val="normalweb0"/>
                    <w:spacing w:before="0" w:after="0" w:line="264" w:lineRule="auto"/>
                    <w:rPr>
                      <w:sz w:val="28"/>
                      <w:szCs w:val="28"/>
                    </w:rPr>
                  </w:pPr>
                  <w:r>
                    <w:rPr>
                      <w:rStyle w:val="internetlink0"/>
                      <w:b/>
                      <w:bCs/>
                      <w:color w:val="000000"/>
                      <w:u w:val="none"/>
                    </w:rPr>
                    <w:t xml:space="preserve">NETL Director, former Secretary of Energy, Director of the US Army </w:t>
                  </w:r>
                  <w:r w:rsidR="00611284">
                    <w:rPr>
                      <w:rStyle w:val="internetlink0"/>
                      <w:b/>
                      <w:bCs/>
                      <w:color w:val="000000"/>
                      <w:u w:val="none"/>
                    </w:rPr>
                    <w:t xml:space="preserve">Chemical and Biological </w:t>
                  </w:r>
                  <w:r>
                    <w:rPr>
                      <w:rStyle w:val="internetlink0"/>
                      <w:b/>
                      <w:bCs/>
                      <w:color w:val="000000"/>
                      <w:u w:val="none"/>
                    </w:rPr>
                    <w:t>Combat Capabilities Development Command, Dr. Grace Bochenek.</w:t>
                  </w:r>
                  <w:r>
                    <w:rPr>
                      <w:rStyle w:val="Strong"/>
                      <w:sz w:val="28"/>
                      <w:szCs w:val="28"/>
                    </w:rPr>
                    <w:t xml:space="preserve"> </w:t>
                  </w:r>
                </w:p>
              </w:tc>
            </w:tr>
            <w:tr w:rsidR="004D6592" w14:paraId="335B2308" w14:textId="77777777">
              <w:tc>
                <w:tcPr>
                  <w:tcW w:w="1183" w:type="dxa"/>
                  <w:tcMar>
                    <w:top w:w="15" w:type="dxa"/>
                    <w:left w:w="30" w:type="dxa"/>
                    <w:bottom w:w="15" w:type="dxa"/>
                    <w:right w:w="30" w:type="dxa"/>
                  </w:tcMar>
                  <w:hideMark/>
                </w:tcPr>
                <w:p w14:paraId="49FD51D6" w14:textId="77777777" w:rsidR="004D6592" w:rsidRDefault="00D70206">
                  <w:pPr>
                    <w:pStyle w:val="normalweb00"/>
                    <w:spacing w:after="0" w:line="276" w:lineRule="auto"/>
                    <w:jc w:val="right"/>
                  </w:pPr>
                  <w:r>
                    <w:rPr>
                      <w:noProof/>
                    </w:rPr>
                    <w:drawing>
                      <wp:inline distT="0" distB="0" distL="0" distR="0" wp14:anchorId="0EB6F6C9" wp14:editId="19808CB6">
                        <wp:extent cx="596862" cy="7810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96862" cy="781050"/>
                                </a:xfrm>
                                <a:prstGeom prst="rect">
                                  <a:avLst/>
                                </a:prstGeom>
                                <a:noFill/>
                                <a:ln>
                                  <a:noFill/>
                                </a:ln>
                              </pic:spPr>
                            </pic:pic>
                          </a:graphicData>
                        </a:graphic>
                      </wp:inline>
                    </w:drawing>
                  </w:r>
                </w:p>
              </w:tc>
              <w:tc>
                <w:tcPr>
                  <w:tcW w:w="10620" w:type="dxa"/>
                  <w:tcMar>
                    <w:top w:w="15" w:type="dxa"/>
                    <w:left w:w="30" w:type="dxa"/>
                    <w:bottom w:w="15" w:type="dxa"/>
                    <w:right w:w="30" w:type="dxa"/>
                  </w:tcMar>
                  <w:vAlign w:val="center"/>
                  <w:hideMark/>
                </w:tcPr>
                <w:p w14:paraId="16396818" w14:textId="098C1C41" w:rsidR="004D6592" w:rsidRDefault="00D70206">
                  <w:pPr>
                    <w:pStyle w:val="normalweb00"/>
                    <w:spacing w:after="0"/>
                  </w:pPr>
                  <w:r>
                    <w:rPr>
                      <w:rStyle w:val="internetlink0"/>
                      <w:color w:val="000000"/>
                      <w:u w:val="none"/>
                    </w:rPr>
                    <w:t>NETL Chief Counsel</w:t>
                  </w:r>
                  <w:r w:rsidR="00E36F77">
                    <w:rPr>
                      <w:rStyle w:val="internetlink0"/>
                      <w:color w:val="000000"/>
                      <w:u w:val="none"/>
                    </w:rPr>
                    <w:t xml:space="preserve"> Susan E. Malie</w:t>
                  </w:r>
                  <w:r>
                    <w:rPr>
                      <w:rStyle w:val="internetlink0"/>
                      <w:color w:val="000000"/>
                      <w:u w:val="none"/>
                    </w:rPr>
                    <w:t xml:space="preserve">, former City Solicitor of Pittsburgh, </w:t>
                  </w:r>
                  <w:r w:rsidR="00E36F77">
                    <w:rPr>
                      <w:rStyle w:val="internetlink0"/>
                      <w:color w:val="000000"/>
                      <w:u w:val="none"/>
                    </w:rPr>
                    <w:t xml:space="preserve">Director of the City of Pittsburgh Law Department, and </w:t>
                  </w:r>
                  <w:r>
                    <w:rPr>
                      <w:rStyle w:val="internetlink0"/>
                      <w:color w:val="000000"/>
                      <w:u w:val="none"/>
                    </w:rPr>
                    <w:t>Lead Counsel for the Pittsburgh Police.</w:t>
                  </w:r>
                  <w:r>
                    <w:t xml:space="preserve"> </w:t>
                  </w:r>
                </w:p>
              </w:tc>
            </w:tr>
            <w:tr w:rsidR="004D6592" w14:paraId="08F7B8BA" w14:textId="77777777">
              <w:tc>
                <w:tcPr>
                  <w:tcW w:w="1183" w:type="dxa"/>
                  <w:tcMar>
                    <w:top w:w="15" w:type="dxa"/>
                    <w:left w:w="30" w:type="dxa"/>
                    <w:bottom w:w="15" w:type="dxa"/>
                    <w:right w:w="30" w:type="dxa"/>
                  </w:tcMar>
                  <w:hideMark/>
                </w:tcPr>
                <w:p w14:paraId="4A5BBA3B" w14:textId="4C35C173" w:rsidR="004D6592" w:rsidRDefault="00C210DE">
                  <w:pPr>
                    <w:pStyle w:val="normalweb00"/>
                    <w:spacing w:after="0" w:line="276" w:lineRule="auto"/>
                    <w:jc w:val="right"/>
                  </w:pPr>
                  <w:r>
                    <w:rPr>
                      <w:noProof/>
                    </w:rPr>
                    <w:drawing>
                      <wp:inline distT="0" distB="0" distL="0" distR="0" wp14:anchorId="5A7D9171" wp14:editId="2756E902">
                        <wp:extent cx="685800" cy="800100"/>
                        <wp:effectExtent l="0" t="0" r="0" b="0"/>
                        <wp:docPr id="24910385" name="Picture 5" descr="A person with short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erson with short hai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 cy="800100"/>
                                </a:xfrm>
                                <a:prstGeom prst="rect">
                                  <a:avLst/>
                                </a:prstGeom>
                                <a:noFill/>
                                <a:ln>
                                  <a:noFill/>
                                </a:ln>
                              </pic:spPr>
                            </pic:pic>
                          </a:graphicData>
                        </a:graphic>
                      </wp:inline>
                    </w:drawing>
                  </w:r>
                </w:p>
              </w:tc>
              <w:tc>
                <w:tcPr>
                  <w:tcW w:w="10620" w:type="dxa"/>
                  <w:tcMar>
                    <w:top w:w="15" w:type="dxa"/>
                    <w:left w:w="30" w:type="dxa"/>
                    <w:bottom w:w="15" w:type="dxa"/>
                    <w:right w:w="30" w:type="dxa"/>
                  </w:tcMar>
                  <w:vAlign w:val="center"/>
                  <w:hideMark/>
                </w:tcPr>
                <w:p w14:paraId="3C04387C" w14:textId="77777777" w:rsidR="004D6592" w:rsidRDefault="00D70206">
                  <w:pPr>
                    <w:pStyle w:val="normalweb00"/>
                    <w:spacing w:after="0"/>
                  </w:pPr>
                  <w:r>
                    <w:rPr>
                      <w:rStyle w:val="internetlink0"/>
                      <w:color w:val="000000"/>
                      <w:u w:val="none"/>
                    </w:rPr>
                    <w:t>NETL Law Director, former Navy JAG Commander, General Counsel of 60,000 combat-ready troops, corps leader for 800 attorneys, Mark Hunzeker. </w:t>
                  </w:r>
                  <w:r>
                    <w:t xml:space="preserve"> </w:t>
                  </w:r>
                </w:p>
              </w:tc>
            </w:tr>
            <w:tr w:rsidR="004D6592" w14:paraId="38273FB6" w14:textId="77777777">
              <w:tc>
                <w:tcPr>
                  <w:tcW w:w="1183" w:type="dxa"/>
                  <w:tcMar>
                    <w:top w:w="15" w:type="dxa"/>
                    <w:left w:w="30" w:type="dxa"/>
                    <w:bottom w:w="15" w:type="dxa"/>
                    <w:right w:w="30" w:type="dxa"/>
                  </w:tcMar>
                  <w:hideMark/>
                </w:tcPr>
                <w:p w14:paraId="22767C95" w14:textId="7297853A" w:rsidR="004D6592" w:rsidRDefault="00CE2C2B">
                  <w:pPr>
                    <w:pStyle w:val="normalweb00"/>
                    <w:spacing w:after="0" w:line="276" w:lineRule="auto"/>
                    <w:jc w:val="right"/>
                  </w:pPr>
                  <w:r>
                    <w:rPr>
                      <w:noProof/>
                    </w:rPr>
                    <w:drawing>
                      <wp:inline distT="0" distB="0" distL="0" distR="0" wp14:anchorId="4DAAE1DD" wp14:editId="680A6A29">
                        <wp:extent cx="678180" cy="662940"/>
                        <wp:effectExtent l="0" t="0" r="7620" b="3810"/>
                        <wp:docPr id="1199357547" name="Picture 10"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up of a person smiling&#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78180" cy="662940"/>
                                </a:xfrm>
                                <a:prstGeom prst="rect">
                                  <a:avLst/>
                                </a:prstGeom>
                                <a:noFill/>
                                <a:ln>
                                  <a:noFill/>
                                </a:ln>
                              </pic:spPr>
                            </pic:pic>
                          </a:graphicData>
                        </a:graphic>
                      </wp:inline>
                    </w:drawing>
                  </w:r>
                </w:p>
              </w:tc>
              <w:tc>
                <w:tcPr>
                  <w:tcW w:w="10620" w:type="dxa"/>
                  <w:tcMar>
                    <w:top w:w="15" w:type="dxa"/>
                    <w:left w:w="30" w:type="dxa"/>
                    <w:bottom w:w="15" w:type="dxa"/>
                    <w:right w:w="30" w:type="dxa"/>
                  </w:tcMar>
                  <w:vAlign w:val="center"/>
                  <w:hideMark/>
                </w:tcPr>
                <w:p w14:paraId="36961EC5" w14:textId="77777777" w:rsidR="004D6592" w:rsidRDefault="00D70206">
                  <w:pPr>
                    <w:pStyle w:val="normalweb00"/>
                    <w:spacing w:after="0"/>
                    <w:jc w:val="both"/>
                  </w:pPr>
                  <w:r>
                    <w:rPr>
                      <w:rStyle w:val="internetlink0"/>
                      <w:color w:val="000000"/>
                      <w:u w:val="none"/>
                    </w:rPr>
                    <w:t>NETL Chief Operating Officer (COO), former COO of the Western Area Power Administration’s 3,800 scientists and researchers in 15 states and 80 cities, “Dr.” Linda S. Kimberling.</w:t>
                  </w:r>
                  <w:r>
                    <w:t xml:space="preserve"> </w:t>
                  </w:r>
                </w:p>
              </w:tc>
            </w:tr>
            <w:tr w:rsidR="004D6592" w14:paraId="373B0739" w14:textId="77777777">
              <w:tc>
                <w:tcPr>
                  <w:tcW w:w="1183" w:type="dxa"/>
                  <w:tcMar>
                    <w:top w:w="15" w:type="dxa"/>
                    <w:left w:w="30" w:type="dxa"/>
                    <w:bottom w:w="15" w:type="dxa"/>
                    <w:right w:w="30" w:type="dxa"/>
                  </w:tcMar>
                  <w:hideMark/>
                </w:tcPr>
                <w:p w14:paraId="54C40248" w14:textId="500F8FDC" w:rsidR="004D6592" w:rsidRDefault="00CE2C2B">
                  <w:pPr>
                    <w:pStyle w:val="normalweb00"/>
                    <w:spacing w:after="0" w:line="276" w:lineRule="auto"/>
                    <w:jc w:val="right"/>
                  </w:pPr>
                  <w:r>
                    <w:rPr>
                      <w:noProof/>
                    </w:rPr>
                    <w:drawing>
                      <wp:inline distT="0" distB="0" distL="0" distR="0" wp14:anchorId="738580BB" wp14:editId="089826A7">
                        <wp:extent cx="716280" cy="762000"/>
                        <wp:effectExtent l="0" t="0" r="7620" b="0"/>
                        <wp:docPr id="515862112" name="Picture 11" descr="A silhouett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silhouette of a person&#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16280" cy="762000"/>
                                </a:xfrm>
                                <a:prstGeom prst="rect">
                                  <a:avLst/>
                                </a:prstGeom>
                                <a:noFill/>
                                <a:ln>
                                  <a:noFill/>
                                </a:ln>
                              </pic:spPr>
                            </pic:pic>
                          </a:graphicData>
                        </a:graphic>
                      </wp:inline>
                    </w:drawing>
                  </w:r>
                </w:p>
              </w:tc>
              <w:tc>
                <w:tcPr>
                  <w:tcW w:w="10620" w:type="dxa"/>
                  <w:tcMar>
                    <w:top w:w="15" w:type="dxa"/>
                    <w:left w:w="30" w:type="dxa"/>
                    <w:bottom w:w="15" w:type="dxa"/>
                    <w:right w:w="30" w:type="dxa"/>
                  </w:tcMar>
                  <w:vAlign w:val="center"/>
                  <w:hideMark/>
                </w:tcPr>
                <w:p w14:paraId="7E9863D6" w14:textId="77777777" w:rsidR="004D6592" w:rsidRDefault="00D70206">
                  <w:pPr>
                    <w:pStyle w:val="normalweb00"/>
                    <w:spacing w:after="0" w:line="276" w:lineRule="auto"/>
                    <w:jc w:val="both"/>
                  </w:pPr>
                  <w:r>
                    <w:rPr>
                      <w:rStyle w:val="internetlink0"/>
                      <w:color w:val="000000"/>
                      <w:u w:val="none"/>
                    </w:rPr>
                    <w:t>Allen Lichvar, NETL Site Security Officer, former Security Officer for nuclear weapons at the USDOE Los Alamos National Laboratory</w:t>
                  </w:r>
                  <w:r>
                    <w:t xml:space="preserve"> </w:t>
                  </w:r>
                </w:p>
              </w:tc>
            </w:tr>
            <w:tr w:rsidR="004D6592" w14:paraId="74EC43CF" w14:textId="77777777">
              <w:tc>
                <w:tcPr>
                  <w:tcW w:w="1183" w:type="dxa"/>
                  <w:tcMar>
                    <w:top w:w="15" w:type="dxa"/>
                    <w:left w:w="30" w:type="dxa"/>
                    <w:bottom w:w="15" w:type="dxa"/>
                    <w:right w:w="30" w:type="dxa"/>
                  </w:tcMar>
                  <w:hideMark/>
                </w:tcPr>
                <w:p w14:paraId="6E90E08F" w14:textId="7A07A557" w:rsidR="004D6592" w:rsidRDefault="00C210DE">
                  <w:pPr>
                    <w:pStyle w:val="normalweb00"/>
                    <w:spacing w:after="0" w:line="276" w:lineRule="auto"/>
                    <w:jc w:val="right"/>
                  </w:pPr>
                  <w:r>
                    <w:rPr>
                      <w:noProof/>
                    </w:rPr>
                    <w:drawing>
                      <wp:inline distT="0" distB="0" distL="0" distR="0" wp14:anchorId="57FFAB18" wp14:editId="20FD9AF3">
                        <wp:extent cx="613674" cy="746760"/>
                        <wp:effectExtent l="0" t="0" r="0" b="0"/>
                        <wp:docPr id="5985659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65911" name="Picture 6"/>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613674" cy="746760"/>
                                </a:xfrm>
                                <a:prstGeom prst="rect">
                                  <a:avLst/>
                                </a:prstGeom>
                                <a:noFill/>
                                <a:ln>
                                  <a:noFill/>
                                </a:ln>
                              </pic:spPr>
                            </pic:pic>
                          </a:graphicData>
                        </a:graphic>
                      </wp:inline>
                    </w:drawing>
                  </w:r>
                </w:p>
              </w:tc>
              <w:tc>
                <w:tcPr>
                  <w:tcW w:w="10620" w:type="dxa"/>
                  <w:tcMar>
                    <w:top w:w="15" w:type="dxa"/>
                    <w:left w:w="30" w:type="dxa"/>
                    <w:bottom w:w="15" w:type="dxa"/>
                    <w:right w:w="30" w:type="dxa"/>
                  </w:tcMar>
                  <w:vAlign w:val="center"/>
                  <w:hideMark/>
                </w:tcPr>
                <w:p w14:paraId="4703B965" w14:textId="77777777" w:rsidR="004D6592" w:rsidRDefault="00D70206">
                  <w:pPr>
                    <w:pStyle w:val="normalweb00"/>
                    <w:spacing w:after="0" w:line="276" w:lineRule="auto"/>
                    <w:jc w:val="both"/>
                  </w:pPr>
                  <w:r>
                    <w:rPr>
                      <w:rStyle w:val="internetlink0"/>
                      <w:color w:val="000000"/>
                      <w:u w:val="none"/>
                    </w:rPr>
                    <w:t>NETL Chief Financial Officer James E. Wilson</w:t>
                  </w:r>
                  <w:r>
                    <w:t xml:space="preserve"> </w:t>
                  </w:r>
                </w:p>
              </w:tc>
            </w:tr>
          </w:tbl>
          <w:p w14:paraId="26F26086" w14:textId="77777777" w:rsidR="004D6592" w:rsidRPr="00F52ED0" w:rsidRDefault="00D70206">
            <w:pPr>
              <w:pStyle w:val="normalweb0000"/>
              <w:spacing w:before="60" w:line="276" w:lineRule="auto"/>
              <w:jc w:val="center"/>
              <w:rPr>
                <w:u w:val="single"/>
              </w:rPr>
            </w:pPr>
            <w:hyperlink r:id="rId92" w:tgtFrame="_blank" w:history="1">
              <w:r w:rsidRPr="00F52ED0">
                <w:rPr>
                  <w:rStyle w:val="hyperlink10"/>
                </w:rPr>
                <w:t>Here is a partial list of other members of the workplace mob</w:t>
              </w:r>
              <w:r w:rsidRPr="00F52ED0">
                <w:rPr>
                  <w:rStyle w:val="Hyperlink"/>
                </w:rPr>
                <w:t xml:space="preserve"> </w:t>
              </w:r>
            </w:hyperlink>
          </w:p>
        </w:tc>
      </w:tr>
    </w:tbl>
    <w:p w14:paraId="0767933A" w14:textId="386A80DE" w:rsidR="00376473" w:rsidRDefault="00376473">
      <w:pPr>
        <w:pStyle w:val="normalweb0000"/>
        <w:spacing w:before="30" w:line="240" w:lineRule="auto"/>
        <w:jc w:val="center"/>
      </w:pPr>
      <w:r>
        <w:rPr>
          <w:noProof/>
          <w:sz w:val="24"/>
          <w:szCs w:val="24"/>
        </w:rPr>
        <w:drawing>
          <wp:inline distT="0" distB="0" distL="0" distR="0" wp14:anchorId="68DEA860" wp14:editId="40EE6203">
            <wp:extent cx="7620000" cy="95250"/>
            <wp:effectExtent l="0" t="0" r="0" b="0"/>
            <wp:docPr id="1642780513" name="Picture 164278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tbl>
      <w:tblPr>
        <w:tblW w:w="12774" w:type="dxa"/>
        <w:jc w:val="center"/>
        <w:tblCellMar>
          <w:top w:w="15" w:type="dxa"/>
          <w:left w:w="15" w:type="dxa"/>
          <w:bottom w:w="15" w:type="dxa"/>
          <w:right w:w="15" w:type="dxa"/>
        </w:tblCellMar>
        <w:tblLook w:val="04A0" w:firstRow="1" w:lastRow="0" w:firstColumn="1" w:lastColumn="0" w:noHBand="0" w:noVBand="1"/>
      </w:tblPr>
      <w:tblGrid>
        <w:gridCol w:w="6504"/>
        <w:gridCol w:w="6270"/>
      </w:tblGrid>
      <w:tr w:rsidR="00376473" w14:paraId="1864FD39" w14:textId="77777777" w:rsidTr="00376473">
        <w:trPr>
          <w:jc w:val="center"/>
        </w:trPr>
        <w:tc>
          <w:tcPr>
            <w:tcW w:w="12774" w:type="dxa"/>
            <w:gridSpan w:val="2"/>
            <w:tcMar>
              <w:top w:w="15" w:type="dxa"/>
              <w:left w:w="108" w:type="dxa"/>
              <w:bottom w:w="15" w:type="dxa"/>
              <w:right w:w="108" w:type="dxa"/>
            </w:tcMar>
          </w:tcPr>
          <w:p w14:paraId="2D790FEF" w14:textId="207B0735" w:rsidR="00376473" w:rsidRPr="00376473" w:rsidRDefault="00376473" w:rsidP="00206AAF">
            <w:pPr>
              <w:pStyle w:val="normalweb00"/>
              <w:spacing w:before="30" w:after="60" w:line="240" w:lineRule="auto"/>
              <w:jc w:val="both"/>
              <w:rPr>
                <w:noProof/>
                <w:color w:val="C00000"/>
              </w:rPr>
            </w:pPr>
            <w:r w:rsidRPr="00376473">
              <w:rPr>
                <w:noProof/>
              </w:rPr>
              <w:t xml:space="preserve">In honor and memory of my colleague and friend for 25 years, NETL Director Dr. Anthony V. Cugini.  I believe he was murdered via weaponized workplace mobbing.  I believe NETL Chief Counsel Susan E. Malie is responsible.  </w:t>
            </w:r>
            <w:r>
              <w:rPr>
                <w:noProof/>
              </w:rPr>
              <w:br/>
            </w:r>
            <w:r w:rsidRPr="00376473">
              <w:rPr>
                <w:noProof/>
              </w:rPr>
              <w:t>Why? Because she had the same thing done to me</w:t>
            </w:r>
            <w:r w:rsidR="00E65B67">
              <w:rPr>
                <w:noProof/>
              </w:rPr>
              <w:t xml:space="preserve">. </w:t>
            </w:r>
          </w:p>
        </w:tc>
      </w:tr>
      <w:tr w:rsidR="00376473" w14:paraId="1A3D0DCB" w14:textId="77777777" w:rsidTr="00E65B67">
        <w:trPr>
          <w:jc w:val="center"/>
        </w:trPr>
        <w:tc>
          <w:tcPr>
            <w:tcW w:w="6504" w:type="dxa"/>
            <w:tcMar>
              <w:top w:w="15" w:type="dxa"/>
              <w:left w:w="108" w:type="dxa"/>
              <w:bottom w:w="15" w:type="dxa"/>
              <w:right w:w="108" w:type="dxa"/>
            </w:tcMar>
          </w:tcPr>
          <w:p w14:paraId="787FE5AC" w14:textId="2AE211DF" w:rsidR="00376473" w:rsidRDefault="00376473" w:rsidP="004E5CBC">
            <w:pPr>
              <w:pStyle w:val="normalweb00"/>
              <w:spacing w:before="30" w:after="60" w:line="240" w:lineRule="auto"/>
              <w:jc w:val="center"/>
              <w:rPr>
                <w:rStyle w:val="internetlink0"/>
                <w:color w:val="C00000"/>
                <w:sz w:val="32"/>
                <w:szCs w:val="32"/>
                <w:u w:val="none"/>
              </w:rPr>
            </w:pPr>
            <w:r>
              <w:rPr>
                <w:noProof/>
                <w:color w:val="C00000"/>
                <w:sz w:val="32"/>
                <w:szCs w:val="32"/>
              </w:rPr>
              <w:drawing>
                <wp:inline distT="0" distB="0" distL="0" distR="0" wp14:anchorId="3DD46869" wp14:editId="0BE131F6">
                  <wp:extent cx="3965953" cy="3177540"/>
                  <wp:effectExtent l="0" t="0" r="0" b="3810"/>
                  <wp:docPr id="59268947"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68947" name="Picture 3" descr="A group of people posing for a photo&#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3981639" cy="3190108"/>
                          </a:xfrm>
                          <a:prstGeom prst="rect">
                            <a:avLst/>
                          </a:prstGeom>
                        </pic:spPr>
                      </pic:pic>
                    </a:graphicData>
                  </a:graphic>
                </wp:inline>
              </w:drawing>
            </w:r>
          </w:p>
        </w:tc>
        <w:tc>
          <w:tcPr>
            <w:tcW w:w="6270" w:type="dxa"/>
          </w:tcPr>
          <w:p w14:paraId="5D9AE481" w14:textId="64070FED" w:rsidR="00376473" w:rsidRDefault="00376473" w:rsidP="004E5CBC">
            <w:pPr>
              <w:pStyle w:val="normalweb00"/>
              <w:spacing w:before="30" w:after="60" w:line="240" w:lineRule="auto"/>
              <w:jc w:val="center"/>
              <w:rPr>
                <w:rStyle w:val="internetlink0"/>
                <w:color w:val="C00000"/>
                <w:sz w:val="32"/>
                <w:szCs w:val="32"/>
                <w:u w:val="none"/>
              </w:rPr>
            </w:pPr>
            <w:r>
              <w:rPr>
                <w:noProof/>
                <w:color w:val="C00000"/>
                <w:sz w:val="32"/>
                <w:szCs w:val="32"/>
              </w:rPr>
              <w:drawing>
                <wp:inline distT="0" distB="0" distL="0" distR="0" wp14:anchorId="7DFAD5A7" wp14:editId="15435BF3">
                  <wp:extent cx="3954226" cy="3148269"/>
                  <wp:effectExtent l="0" t="0" r="8255" b="0"/>
                  <wp:docPr id="826665985" name="Picture 4"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65985" name="Picture 4" descr="A person holding a baby&#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3966421" cy="3157979"/>
                          </a:xfrm>
                          <a:prstGeom prst="rect">
                            <a:avLst/>
                          </a:prstGeom>
                        </pic:spPr>
                      </pic:pic>
                    </a:graphicData>
                  </a:graphic>
                </wp:inline>
              </w:drawing>
            </w:r>
          </w:p>
        </w:tc>
      </w:tr>
      <w:tr w:rsidR="00E65B67" w14:paraId="3BB32A1C" w14:textId="77777777" w:rsidTr="003C3C08">
        <w:trPr>
          <w:jc w:val="center"/>
        </w:trPr>
        <w:tc>
          <w:tcPr>
            <w:tcW w:w="12774" w:type="dxa"/>
            <w:gridSpan w:val="2"/>
            <w:tcMar>
              <w:top w:w="15" w:type="dxa"/>
              <w:left w:w="108" w:type="dxa"/>
              <w:bottom w:w="15" w:type="dxa"/>
              <w:right w:w="108" w:type="dxa"/>
            </w:tcMar>
          </w:tcPr>
          <w:p w14:paraId="13CD07DB" w14:textId="7E60887D" w:rsidR="00E65B67" w:rsidRPr="00F63467" w:rsidRDefault="00F63467" w:rsidP="00F32FDF">
            <w:pPr>
              <w:pStyle w:val="normalweb00"/>
              <w:spacing w:before="30" w:after="60" w:line="240" w:lineRule="auto"/>
              <w:jc w:val="both"/>
              <w:rPr>
                <w:noProof/>
                <w:color w:val="C00000"/>
              </w:rPr>
            </w:pPr>
            <w:r>
              <w:rPr>
                <w:noProof/>
              </w:rPr>
              <w:t xml:space="preserve">On January 8, 2014, </w:t>
            </w:r>
            <w:r w:rsidR="00E65B67" w:rsidRPr="00F63467">
              <w:rPr>
                <w:noProof/>
              </w:rPr>
              <w:t>NETL Director Dr. Anthony Vincent Cugini was found dead in a barren wooded are three miles from the NETL.</w:t>
            </w:r>
            <w:r w:rsidR="00E65B67" w:rsidRPr="0009331A">
              <w:rPr>
                <w:noProof/>
              </w:rPr>
              <w:t xml:space="preserve">  </w:t>
            </w:r>
            <w:r w:rsidR="0009331A" w:rsidRPr="0009331A">
              <w:rPr>
                <w:noProof/>
              </w:rPr>
              <w:t>Anthony was a devout Roman Catholic. On his way to the NETL each morning, he stopped by his Catholic church to pray for guidance in directing the NETL.</w:t>
            </w:r>
          </w:p>
        </w:tc>
      </w:tr>
    </w:tbl>
    <w:p w14:paraId="7D56A478" w14:textId="19652540" w:rsidR="004D6592" w:rsidRDefault="00A66A84">
      <w:pPr>
        <w:pStyle w:val="normalweb0000"/>
        <w:spacing w:before="30" w:line="240" w:lineRule="auto"/>
        <w:jc w:val="center"/>
      </w:pPr>
      <w:r>
        <w:rPr>
          <w:noProof/>
          <w:sz w:val="24"/>
          <w:szCs w:val="24"/>
        </w:rPr>
        <w:drawing>
          <wp:inline distT="0" distB="0" distL="0" distR="0" wp14:anchorId="4AC81EC8" wp14:editId="7A51CD3F">
            <wp:extent cx="7620000" cy="95250"/>
            <wp:effectExtent l="0" t="0" r="0" b="0"/>
            <wp:docPr id="158254572" name="Picture 15825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tbl>
      <w:tblPr>
        <w:tblW w:w="12324" w:type="dxa"/>
        <w:jc w:val="center"/>
        <w:tblCellMar>
          <w:top w:w="15" w:type="dxa"/>
          <w:left w:w="15" w:type="dxa"/>
          <w:bottom w:w="15" w:type="dxa"/>
          <w:right w:w="15" w:type="dxa"/>
        </w:tblCellMar>
        <w:tblLook w:val="04A0" w:firstRow="1" w:lastRow="0" w:firstColumn="1" w:lastColumn="0" w:noHBand="0" w:noVBand="1"/>
      </w:tblPr>
      <w:tblGrid>
        <w:gridCol w:w="9379"/>
        <w:gridCol w:w="2945"/>
      </w:tblGrid>
      <w:tr w:rsidR="004D6592" w14:paraId="4AE61590" w14:textId="77777777" w:rsidTr="005B30FD">
        <w:trPr>
          <w:jc w:val="center"/>
        </w:trPr>
        <w:tc>
          <w:tcPr>
            <w:tcW w:w="12324" w:type="dxa"/>
            <w:gridSpan w:val="2"/>
            <w:tcMar>
              <w:top w:w="15" w:type="dxa"/>
              <w:left w:w="108" w:type="dxa"/>
              <w:bottom w:w="15" w:type="dxa"/>
              <w:right w:w="108" w:type="dxa"/>
            </w:tcMar>
            <w:hideMark/>
          </w:tcPr>
          <w:p w14:paraId="7FF0908B" w14:textId="3FB3BEBE" w:rsidR="004D6592" w:rsidRDefault="00D70206">
            <w:pPr>
              <w:pStyle w:val="normalweb0000"/>
              <w:spacing w:before="30" w:line="240" w:lineRule="auto"/>
              <w:jc w:val="center"/>
              <w:rPr>
                <w:sz w:val="32"/>
                <w:szCs w:val="32"/>
              </w:rPr>
            </w:pPr>
            <w:r>
              <w:rPr>
                <w:rStyle w:val="strong1000"/>
                <w:b/>
                <w:bCs/>
                <w:color w:val="C00000"/>
                <w:sz w:val="32"/>
                <w:szCs w:val="32"/>
              </w:rPr>
              <w:t>THE CHILLING EFFECT CREATED BY TRUMP CRIMINAL</w:t>
            </w:r>
            <w:r>
              <w:rPr>
                <w:sz w:val="32"/>
                <w:szCs w:val="32"/>
              </w:rPr>
              <w:t xml:space="preserve"> </w:t>
            </w:r>
            <w:r>
              <w:rPr>
                <w:sz w:val="32"/>
                <w:szCs w:val="32"/>
              </w:rPr>
              <w:br/>
            </w:r>
            <w:r>
              <w:rPr>
                <w:rStyle w:val="strong1000"/>
                <w:b/>
                <w:bCs/>
                <w:color w:val="C00000"/>
                <w:sz w:val="32"/>
                <w:szCs w:val="32"/>
              </w:rPr>
              <w:t>NETL CHIEF</w:t>
            </w:r>
            <w:r w:rsidR="00F32FDF">
              <w:rPr>
                <w:rStyle w:val="strong1000"/>
                <w:b/>
                <w:bCs/>
                <w:color w:val="C00000"/>
                <w:sz w:val="32"/>
                <w:szCs w:val="32"/>
              </w:rPr>
              <w:t xml:space="preserve"> </w:t>
            </w:r>
            <w:r>
              <w:rPr>
                <w:rStyle w:val="strong1000"/>
                <w:b/>
                <w:bCs/>
                <w:color w:val="C00000"/>
                <w:sz w:val="32"/>
                <w:szCs w:val="32"/>
              </w:rPr>
              <w:t>COUNSEL SUSAN E. MALIE</w:t>
            </w:r>
            <w:r>
              <w:rPr>
                <w:sz w:val="32"/>
                <w:szCs w:val="32"/>
              </w:rPr>
              <w:t xml:space="preserve"> </w:t>
            </w:r>
          </w:p>
        </w:tc>
      </w:tr>
      <w:tr w:rsidR="004D6592" w14:paraId="01F96EFE" w14:textId="77777777" w:rsidTr="005B30FD">
        <w:trPr>
          <w:jc w:val="center"/>
        </w:trPr>
        <w:tc>
          <w:tcPr>
            <w:tcW w:w="9379" w:type="dxa"/>
            <w:tcMar>
              <w:top w:w="15" w:type="dxa"/>
              <w:left w:w="108" w:type="dxa"/>
              <w:bottom w:w="15" w:type="dxa"/>
              <w:right w:w="108" w:type="dxa"/>
            </w:tcMar>
            <w:hideMark/>
          </w:tcPr>
          <w:p w14:paraId="77D612E5" w14:textId="2AD03F3E" w:rsidR="004D6592" w:rsidRDefault="00D70206">
            <w:pPr>
              <w:pStyle w:val="normalweb00000"/>
              <w:spacing w:line="276" w:lineRule="auto"/>
              <w:jc w:val="both"/>
            </w:pPr>
            <w:r>
              <w:rPr>
                <w:rStyle w:val="strong1000"/>
                <w:b/>
                <w:bCs/>
              </w:rPr>
              <w:t xml:space="preserve">In June of 2018, after I was forced to flee the NETL to protect my life -- even though I’d done nothing wrong – NETC Chief Counsel Susan E. Malie had my office sealed with bright yellow crime tape.  She did that to create a </w:t>
            </w:r>
            <w:r>
              <w:rPr>
                <w:rStyle w:val="strong1000"/>
                <w:b/>
                <w:bCs/>
                <w:i/>
                <w:iCs/>
              </w:rPr>
              <w:t>“chilling effect”</w:t>
            </w:r>
            <w:r>
              <w:rPr>
                <w:rStyle w:val="strong1000"/>
                <w:b/>
                <w:bCs/>
              </w:rPr>
              <w:t xml:space="preserve"> at the NETL to make sure no one ever dared to report the crimes by the Trump Administration.</w:t>
            </w:r>
            <w:r>
              <w:t xml:space="preserve"> </w:t>
            </w:r>
          </w:p>
          <w:p w14:paraId="10EFEC08" w14:textId="175E1C3A" w:rsidR="004D6592" w:rsidRDefault="00D70206" w:rsidP="009B6035">
            <w:pPr>
              <w:pStyle w:val="normalweb00000"/>
              <w:spacing w:line="276" w:lineRule="auto"/>
              <w:jc w:val="both"/>
            </w:pPr>
            <w:r>
              <w:rPr>
                <w:rFonts w:ascii="Arial" w:hAnsi="Arial" w:cs="Arial"/>
              </w:rPr>
              <w:t xml:space="preserve">chilling effect: </w:t>
            </w:r>
            <w:r w:rsidR="00DA0468" w:rsidRPr="006F3118">
              <w:rPr>
                <w:rFonts w:ascii="Arial" w:hAnsi="Arial" w:cs="Arial"/>
                <w:i/>
                <w:iCs/>
              </w:rPr>
              <w:t>using fear of retaliation to</w:t>
            </w:r>
            <w:r w:rsidR="00DA0468">
              <w:rPr>
                <w:rFonts w:ascii="Arial" w:hAnsi="Arial" w:cs="Arial"/>
              </w:rPr>
              <w:t xml:space="preserve"> </w:t>
            </w:r>
            <w:r>
              <w:rPr>
                <w:rStyle w:val="emphasis0"/>
                <w:rFonts w:ascii="Arial" w:hAnsi="Arial" w:cs="Arial"/>
              </w:rPr>
              <w:t>prevent the legitimate reporting of crimes</w:t>
            </w:r>
            <w:r>
              <w:t xml:space="preserve"> </w:t>
            </w:r>
          </w:p>
        </w:tc>
        <w:tc>
          <w:tcPr>
            <w:tcW w:w="2945" w:type="dxa"/>
            <w:hideMark/>
          </w:tcPr>
          <w:p w14:paraId="5F3EA980" w14:textId="77777777" w:rsidR="004D6592" w:rsidRDefault="00D70206">
            <w:pPr>
              <w:pStyle w:val="normalweb00000"/>
              <w:spacing w:line="276" w:lineRule="auto"/>
              <w:jc w:val="center"/>
            </w:pPr>
            <w:r>
              <w:rPr>
                <w:noProof/>
              </w:rPr>
              <w:drawing>
                <wp:inline distT="0" distB="0" distL="0" distR="0" wp14:anchorId="7777AE56" wp14:editId="305DAF8D">
                  <wp:extent cx="1226820" cy="2037398"/>
                  <wp:effectExtent l="0" t="0" r="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1235490" cy="2051796"/>
                          </a:xfrm>
                          <a:prstGeom prst="rect">
                            <a:avLst/>
                          </a:prstGeom>
                          <a:noFill/>
                          <a:ln>
                            <a:noFill/>
                          </a:ln>
                        </pic:spPr>
                      </pic:pic>
                    </a:graphicData>
                  </a:graphic>
                </wp:inline>
              </w:drawing>
            </w:r>
          </w:p>
        </w:tc>
      </w:tr>
    </w:tbl>
    <w:p w14:paraId="5923B16E" w14:textId="2EF44FE1" w:rsidR="00520F8D" w:rsidRDefault="00520F8D">
      <w:pPr>
        <w:pStyle w:val="normalweb0000"/>
        <w:spacing w:before="30" w:line="240" w:lineRule="auto"/>
        <w:jc w:val="center"/>
      </w:pPr>
      <w:r>
        <w:rPr>
          <w:noProof/>
          <w:sz w:val="24"/>
          <w:szCs w:val="24"/>
        </w:rPr>
        <w:drawing>
          <wp:inline distT="0" distB="0" distL="0" distR="0" wp14:anchorId="6DA94925" wp14:editId="12680B8D">
            <wp:extent cx="7620000" cy="95250"/>
            <wp:effectExtent l="0" t="0" r="0" b="0"/>
            <wp:docPr id="771612544" name="Picture 77161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tbl>
      <w:tblPr>
        <w:tblW w:w="12216" w:type="dxa"/>
        <w:jc w:val="center"/>
        <w:tblCellMar>
          <w:top w:w="15" w:type="dxa"/>
          <w:left w:w="15" w:type="dxa"/>
          <w:bottom w:w="15" w:type="dxa"/>
          <w:right w:w="15" w:type="dxa"/>
        </w:tblCellMar>
        <w:tblLook w:val="04A0" w:firstRow="1" w:lastRow="0" w:firstColumn="1" w:lastColumn="0" w:noHBand="0" w:noVBand="1"/>
      </w:tblPr>
      <w:tblGrid>
        <w:gridCol w:w="12216"/>
      </w:tblGrid>
      <w:tr w:rsidR="004D6592" w14:paraId="5A172DFC" w14:textId="77777777" w:rsidTr="005B30FD">
        <w:trPr>
          <w:jc w:val="center"/>
        </w:trPr>
        <w:tc>
          <w:tcPr>
            <w:tcW w:w="12216" w:type="dxa"/>
            <w:tcMar>
              <w:top w:w="15" w:type="dxa"/>
              <w:left w:w="108" w:type="dxa"/>
              <w:bottom w:w="15" w:type="dxa"/>
              <w:right w:w="108" w:type="dxa"/>
            </w:tcMar>
            <w:hideMark/>
          </w:tcPr>
          <w:p w14:paraId="495ABAC7" w14:textId="77777777" w:rsidR="004D6592" w:rsidRPr="00CA754F" w:rsidRDefault="00D70206">
            <w:pPr>
              <w:pStyle w:val="normalweb00"/>
              <w:spacing w:before="60" w:after="60" w:line="276" w:lineRule="auto"/>
              <w:jc w:val="center"/>
              <w:rPr>
                <w:sz w:val="32"/>
                <w:szCs w:val="32"/>
              </w:rPr>
            </w:pPr>
            <w:r w:rsidRPr="00CA754F">
              <w:rPr>
                <w:rStyle w:val="internetlink0"/>
                <w:color w:val="C00000"/>
                <w:sz w:val="32"/>
                <w:szCs w:val="32"/>
                <w:u w:val="none"/>
              </w:rPr>
              <w:t xml:space="preserve">THE VIOLENT LYING TRUMP CRIMINALS </w:t>
            </w:r>
            <w:r w:rsidRPr="00CA754F">
              <w:rPr>
                <w:sz w:val="32"/>
                <w:szCs w:val="32"/>
              </w:rPr>
              <w:br/>
            </w:r>
            <w:r w:rsidRPr="00CA754F">
              <w:rPr>
                <w:rStyle w:val="internetlink0"/>
                <w:color w:val="C00000"/>
                <w:sz w:val="32"/>
                <w:szCs w:val="32"/>
                <w:u w:val="none"/>
              </w:rPr>
              <w:t>WHO ATTACKED ME IN RETALIATION FOR WORK FOR SOCIAL JUSTICE AND CIVIL RIGHTS IN PITTSBURGH</w:t>
            </w:r>
            <w:r w:rsidRPr="00CA754F">
              <w:rPr>
                <w:sz w:val="32"/>
                <w:szCs w:val="32"/>
              </w:rPr>
              <w:t xml:space="preserve"> </w:t>
            </w:r>
          </w:p>
          <w:p w14:paraId="38BC51C4" w14:textId="77777777" w:rsidR="004D6592" w:rsidRDefault="00D70206" w:rsidP="000D085C">
            <w:pPr>
              <w:pStyle w:val="normalweb00"/>
              <w:spacing w:before="60" w:after="60" w:line="276" w:lineRule="auto"/>
              <w:jc w:val="both"/>
            </w:pPr>
            <w:r>
              <w:t>From around 1998 through 2006, I was an active member of the Thomas Merton Center in Pittsburgh (member of the TMC Board of Directors for a few years). </w:t>
            </w:r>
          </w:p>
          <w:p w14:paraId="3CEECEEC" w14:textId="15A6FEE1" w:rsidR="004D6592" w:rsidRDefault="00D70206">
            <w:pPr>
              <w:pStyle w:val="normalweb00"/>
              <w:spacing w:before="60" w:after="60" w:line="276" w:lineRule="auto"/>
              <w:jc w:val="center"/>
            </w:pPr>
            <w:r>
              <w:t xml:space="preserve">On September 21, 2001, ten days after Osama bin Laden attacked our country, I published online the original website for the Thomas Merton Center, </w:t>
            </w:r>
            <w:hyperlink r:id="rId96" w:history="1">
              <w:r w:rsidRPr="00CA754F">
                <w:rPr>
                  <w:rStyle w:val="Hyperlink1"/>
                </w:rPr>
                <w:t>ThomasMertonCenter.org</w:t>
              </w:r>
            </w:hyperlink>
            <w:r w:rsidR="009B6035">
              <w:rPr>
                <w:rStyle w:val="Hyperlink"/>
                <w:u w:val="none"/>
              </w:rPr>
              <w:t xml:space="preserve">  </w:t>
            </w:r>
            <w:r>
              <w:t>I registered it in my name using my home address:</w:t>
            </w:r>
          </w:p>
          <w:p w14:paraId="30851764" w14:textId="2EFEBC4D" w:rsidR="004D6592" w:rsidRDefault="00B8248A">
            <w:pPr>
              <w:pStyle w:val="normalweb00"/>
              <w:spacing w:before="60" w:after="60" w:line="276" w:lineRule="auto"/>
              <w:jc w:val="center"/>
            </w:pPr>
            <w:r>
              <w:rPr>
                <w:noProof/>
              </w:rPr>
              <w:drawing>
                <wp:inline distT="0" distB="0" distL="0" distR="0" wp14:anchorId="7D8AAAA3" wp14:editId="4BC13928">
                  <wp:extent cx="7593981" cy="1396064"/>
                  <wp:effectExtent l="0" t="0" r="6985" b="0"/>
                  <wp:docPr id="2135251870" name="Picture 8" descr="A close up of a conta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251870" name="Picture 8" descr="A close up of a contact&#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7673652" cy="1410711"/>
                          </a:xfrm>
                          <a:prstGeom prst="rect">
                            <a:avLst/>
                          </a:prstGeom>
                        </pic:spPr>
                      </pic:pic>
                    </a:graphicData>
                  </a:graphic>
                </wp:inline>
              </w:drawing>
            </w:r>
          </w:p>
          <w:p w14:paraId="7F976208" w14:textId="34FCC5D7" w:rsidR="004D6592" w:rsidRDefault="00D70206" w:rsidP="009B6035">
            <w:pPr>
              <w:pStyle w:val="normalweb00"/>
              <w:spacing w:before="60" w:after="60" w:line="276" w:lineRule="auto"/>
              <w:jc w:val="both"/>
            </w:pPr>
            <w:r>
              <w:t xml:space="preserve">One of the reasons I created the website was that I knew how close Osama bin Laden came to having </w:t>
            </w:r>
            <w:r w:rsidR="009B6035">
              <w:t xml:space="preserve">access to </w:t>
            </w:r>
            <w:r>
              <w:t xml:space="preserve">nuclear weapons.  </w:t>
            </w:r>
            <w:hyperlink r:id="rId98" w:history="1">
              <w:r w:rsidR="009B6035" w:rsidRPr="00417845">
                <w:rPr>
                  <w:rStyle w:val="Hyperlink"/>
                </w:rPr>
                <w:t xml:space="preserve">Click here for my report on </w:t>
              </w:r>
              <w:r w:rsidR="00417845">
                <w:rPr>
                  <w:rStyle w:val="Hyperlink"/>
                </w:rPr>
                <w:t xml:space="preserve">being an eyewitness to </w:t>
              </w:r>
              <w:r w:rsidR="009B6035" w:rsidRPr="00417845">
                <w:rPr>
                  <w:rStyle w:val="Hyperlink"/>
                </w:rPr>
                <w:t>the proliferation of nuclear weapons into Pakistan</w:t>
              </w:r>
            </w:hyperlink>
            <w:r w:rsidR="009B6035">
              <w:t>.</w:t>
            </w:r>
          </w:p>
          <w:p w14:paraId="6D98BE0C" w14:textId="54A7837C" w:rsidR="004D6592" w:rsidRDefault="005B30FD">
            <w:pPr>
              <w:pStyle w:val="normalweb00"/>
              <w:spacing w:before="60" w:after="60" w:line="276" w:lineRule="auto"/>
              <w:jc w:val="center"/>
            </w:pPr>
            <w:r>
              <w:rPr>
                <w:noProof/>
                <w:sz w:val="24"/>
                <w:szCs w:val="24"/>
              </w:rPr>
              <w:drawing>
                <wp:inline distT="0" distB="0" distL="0" distR="0" wp14:anchorId="396BFC85" wp14:editId="7EC3574D">
                  <wp:extent cx="7620000" cy="95250"/>
                  <wp:effectExtent l="0" t="0" r="0" b="0"/>
                  <wp:docPr id="965271329" name="Picture 96527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p w14:paraId="17BFB6FE" w14:textId="5EBE86EB" w:rsidR="004D6592" w:rsidRDefault="00D70206" w:rsidP="00F260AE">
            <w:pPr>
              <w:pStyle w:val="normalweb00"/>
              <w:spacing w:before="60" w:after="60" w:line="276" w:lineRule="auto"/>
              <w:jc w:val="both"/>
            </w:pPr>
            <w:r>
              <w:t xml:space="preserve">On August 7, 1998, seventy-one (71) days later, on orders from Osama bin Laden and Ayman al-Zawahiri, Al Quida </w:t>
            </w:r>
            <w:r w:rsidR="00177421">
              <w:t>suicide bombers blew</w:t>
            </w:r>
            <w:r>
              <w:t xml:space="preserve"> up the US Embassy in Nairobi Kenya.  </w:t>
            </w:r>
            <w:r w:rsidR="00177421">
              <w:t>More than 2</w:t>
            </w:r>
            <w:r w:rsidR="00417845">
              <w:t>0</w:t>
            </w:r>
            <w:r w:rsidR="00177421">
              <w:t>0 were killed and 5000 wounded.</w:t>
            </w:r>
            <w:r>
              <w:br/>
              <w:t xml:space="preserve">They nearly killed my brother. </w:t>
            </w:r>
            <w:r w:rsidR="00177421">
              <w:t xml:space="preserve"> </w:t>
            </w:r>
            <w:r>
              <w:t xml:space="preserve">He worked out of that US Embassy in Nairobi.  </w:t>
            </w:r>
            <w:r>
              <w:br/>
              <w:t xml:space="preserve">He was in Eldoret, Kenya, on that day.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5"/>
              <w:gridCol w:w="5995"/>
            </w:tblGrid>
            <w:tr w:rsidR="00815097" w14:paraId="0A2E0980" w14:textId="77777777" w:rsidTr="00177421">
              <w:tc>
                <w:tcPr>
                  <w:tcW w:w="5995" w:type="dxa"/>
                </w:tcPr>
                <w:p w14:paraId="714320B6" w14:textId="4B9E75B6" w:rsidR="00815097" w:rsidRDefault="00815097" w:rsidP="00815097">
                  <w:pPr>
                    <w:pStyle w:val="normalweb00"/>
                    <w:spacing w:before="60" w:after="60" w:line="240" w:lineRule="auto"/>
                    <w:jc w:val="center"/>
                  </w:pPr>
                  <w:r>
                    <w:rPr>
                      <w:noProof/>
                    </w:rPr>
                    <w:drawing>
                      <wp:inline distT="0" distB="0" distL="0" distR="0" wp14:anchorId="1916A049" wp14:editId="56CBF9F2">
                        <wp:extent cx="3527394" cy="2270760"/>
                        <wp:effectExtent l="0" t="0" r="0" b="0"/>
                        <wp:docPr id="367772746" name="Picture 4" descr="A group of people standing in a pile of r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772746" name="Picture 4" descr="A group of people standing in a pile of rubble&#10;&#10;Description automatically generated"/>
                                <pic:cNvPicPr/>
                              </pic:nvPicPr>
                              <pic:blipFill>
                                <a:blip r:embed="rId99">
                                  <a:extLst>
                                    <a:ext uri="{28A0092B-C50C-407E-A947-70E740481C1C}">
                                      <a14:useLocalDpi xmlns:a14="http://schemas.microsoft.com/office/drawing/2010/main" val="0"/>
                                    </a:ext>
                                  </a:extLst>
                                </a:blip>
                                <a:stretch>
                                  <a:fillRect/>
                                </a:stretch>
                              </pic:blipFill>
                              <pic:spPr>
                                <a:xfrm>
                                  <a:off x="0" y="0"/>
                                  <a:ext cx="3541409" cy="2279782"/>
                                </a:xfrm>
                                <a:prstGeom prst="rect">
                                  <a:avLst/>
                                </a:prstGeom>
                              </pic:spPr>
                            </pic:pic>
                          </a:graphicData>
                        </a:graphic>
                      </wp:inline>
                    </w:drawing>
                  </w:r>
                </w:p>
                <w:p w14:paraId="49FA4B68" w14:textId="1D873139" w:rsidR="00815097" w:rsidRPr="00815097" w:rsidRDefault="00815097" w:rsidP="00815097">
                  <w:pPr>
                    <w:pStyle w:val="normalweb00"/>
                    <w:spacing w:before="60" w:after="60" w:line="240" w:lineRule="auto"/>
                    <w:jc w:val="center"/>
                    <w:rPr>
                      <w:rFonts w:ascii="Calibri" w:hAnsi="Calibri" w:cs="Calibri"/>
                      <w:sz w:val="24"/>
                      <w:szCs w:val="24"/>
                    </w:rPr>
                  </w:pPr>
                  <w:r w:rsidRPr="00815097">
                    <w:rPr>
                      <w:rFonts w:ascii="Calibri" w:hAnsi="Calibri" w:cs="Calibri"/>
                      <w:sz w:val="24"/>
                      <w:szCs w:val="24"/>
                    </w:rPr>
                    <w:t>Rescuers search for survivors</w:t>
                  </w:r>
                </w:p>
                <w:p w14:paraId="540F4CB7" w14:textId="69FEDBCC" w:rsidR="00D34539" w:rsidRDefault="00815097" w:rsidP="00815097">
                  <w:pPr>
                    <w:pStyle w:val="normalweb00"/>
                    <w:spacing w:before="60" w:after="60" w:line="240" w:lineRule="auto"/>
                    <w:jc w:val="center"/>
                  </w:pPr>
                  <w:r>
                    <w:rPr>
                      <w:noProof/>
                    </w:rPr>
                    <w:drawing>
                      <wp:inline distT="0" distB="0" distL="0" distR="0" wp14:anchorId="6BE8F6DE" wp14:editId="69E67406">
                        <wp:extent cx="3429000" cy="2377212"/>
                        <wp:effectExtent l="0" t="0" r="0" b="4445"/>
                        <wp:docPr id="1890535468" name="Picture 3" descr="A group of people standing around a f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35468" name="Picture 3" descr="A group of people standing around a fountain&#10;&#10;Description automatically generated"/>
                                <pic:cNvPicPr/>
                              </pic:nvPicPr>
                              <pic:blipFill>
                                <a:blip r:embed="rId100">
                                  <a:extLst>
                                    <a:ext uri="{28A0092B-C50C-407E-A947-70E740481C1C}">
                                      <a14:useLocalDpi xmlns:a14="http://schemas.microsoft.com/office/drawing/2010/main" val="0"/>
                                    </a:ext>
                                  </a:extLst>
                                </a:blip>
                                <a:stretch>
                                  <a:fillRect/>
                                </a:stretch>
                              </pic:blipFill>
                              <pic:spPr>
                                <a:xfrm>
                                  <a:off x="0" y="0"/>
                                  <a:ext cx="3452819" cy="2393725"/>
                                </a:xfrm>
                                <a:prstGeom prst="rect">
                                  <a:avLst/>
                                </a:prstGeom>
                              </pic:spPr>
                            </pic:pic>
                          </a:graphicData>
                        </a:graphic>
                      </wp:inline>
                    </w:drawing>
                  </w:r>
                </w:p>
                <w:p w14:paraId="6E2A45C8" w14:textId="1B6B03E8" w:rsidR="00815097" w:rsidRPr="00815097" w:rsidRDefault="00815097" w:rsidP="00815097">
                  <w:pPr>
                    <w:pStyle w:val="normalweb00"/>
                    <w:spacing w:before="60" w:after="60" w:line="240" w:lineRule="auto"/>
                    <w:jc w:val="center"/>
                    <w:rPr>
                      <w:rFonts w:ascii="Calibri" w:hAnsi="Calibri" w:cs="Calibri"/>
                      <w:sz w:val="24"/>
                      <w:szCs w:val="24"/>
                    </w:rPr>
                  </w:pPr>
                  <w:r>
                    <w:rPr>
                      <w:rFonts w:ascii="Calibri" w:hAnsi="Calibri" w:cs="Calibri"/>
                      <w:sz w:val="24"/>
                      <w:szCs w:val="24"/>
                    </w:rPr>
                    <w:t>The August 7 Memorial in Nairobi</w:t>
                  </w:r>
                </w:p>
              </w:tc>
              <w:tc>
                <w:tcPr>
                  <w:tcW w:w="5995" w:type="dxa"/>
                </w:tcPr>
                <w:p w14:paraId="66C40CDB" w14:textId="422AC092" w:rsidR="00D34539" w:rsidRDefault="00D34539">
                  <w:pPr>
                    <w:pStyle w:val="normalweb00"/>
                    <w:spacing w:before="60" w:after="60" w:line="276" w:lineRule="auto"/>
                    <w:jc w:val="center"/>
                  </w:pPr>
                  <w:r>
                    <w:rPr>
                      <w:noProof/>
                    </w:rPr>
                    <w:drawing>
                      <wp:inline distT="0" distB="0" distL="0" distR="0" wp14:anchorId="4E0D8B91" wp14:editId="2681F4CD">
                        <wp:extent cx="3386455" cy="4892040"/>
                        <wp:effectExtent l="0" t="0" r="4445" b="3810"/>
                        <wp:docPr id="2417537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753723" name="Picture 241753723"/>
                                <pic:cNvPicPr/>
                              </pic:nvPicPr>
                              <pic:blipFill>
                                <a:blip r:embed="rId101">
                                  <a:extLst>
                                    <a:ext uri="{28A0092B-C50C-407E-A947-70E740481C1C}">
                                      <a14:useLocalDpi xmlns:a14="http://schemas.microsoft.com/office/drawing/2010/main" val="0"/>
                                    </a:ext>
                                  </a:extLst>
                                </a:blip>
                                <a:stretch>
                                  <a:fillRect/>
                                </a:stretch>
                              </pic:blipFill>
                              <pic:spPr>
                                <a:xfrm>
                                  <a:off x="0" y="0"/>
                                  <a:ext cx="3397082" cy="4907392"/>
                                </a:xfrm>
                                <a:prstGeom prst="rect">
                                  <a:avLst/>
                                </a:prstGeom>
                              </pic:spPr>
                            </pic:pic>
                          </a:graphicData>
                        </a:graphic>
                      </wp:inline>
                    </w:drawing>
                  </w:r>
                  <w:r w:rsidR="00177421">
                    <w:br/>
                  </w:r>
                  <w:r w:rsidR="00177421" w:rsidRPr="00177421">
                    <w:rPr>
                      <w:rFonts w:ascii="Calibri" w:hAnsi="Calibri" w:cs="Calibri"/>
                      <w:sz w:val="24"/>
                      <w:szCs w:val="24"/>
                    </w:rPr>
                    <w:t>My mother and brother in Nairobi</w:t>
                  </w:r>
                </w:p>
              </w:tc>
            </w:tr>
          </w:tbl>
          <w:p w14:paraId="47BDDEBF" w14:textId="57E018D7" w:rsidR="004D6592" w:rsidRDefault="005B30FD" w:rsidP="00417845">
            <w:pPr>
              <w:pStyle w:val="normalweb00"/>
              <w:spacing w:before="60" w:after="60" w:line="276" w:lineRule="auto"/>
              <w:jc w:val="center"/>
            </w:pPr>
            <w:r>
              <w:rPr>
                <w:noProof/>
                <w:sz w:val="24"/>
                <w:szCs w:val="24"/>
              </w:rPr>
              <w:drawing>
                <wp:inline distT="0" distB="0" distL="0" distR="0" wp14:anchorId="210E46CC" wp14:editId="3BBEC27F">
                  <wp:extent cx="7620000" cy="95250"/>
                  <wp:effectExtent l="0" t="0" r="0" b="0"/>
                  <wp:docPr id="693093918" name="Picture 69309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tc>
      </w:tr>
      <w:tr w:rsidR="004D6592" w14:paraId="68CB65FD" w14:textId="77777777" w:rsidTr="005B30FD">
        <w:trPr>
          <w:jc w:val="center"/>
        </w:trPr>
        <w:tc>
          <w:tcPr>
            <w:tcW w:w="12216" w:type="dxa"/>
            <w:tcMar>
              <w:top w:w="15" w:type="dxa"/>
              <w:left w:w="108" w:type="dxa"/>
              <w:bottom w:w="15" w:type="dxa"/>
              <w:right w:w="108" w:type="dxa"/>
            </w:tcMar>
            <w:hideMark/>
          </w:tcPr>
          <w:p w14:paraId="464C0C44" w14:textId="77777777" w:rsidR="004D6592" w:rsidRDefault="00D70206">
            <w:pPr>
              <w:pStyle w:val="normalweb00"/>
              <w:spacing w:before="150" w:after="150" w:line="276" w:lineRule="auto"/>
              <w:jc w:val="center"/>
              <w:rPr>
                <w:sz w:val="32"/>
                <w:szCs w:val="32"/>
              </w:rPr>
            </w:pPr>
            <w:r>
              <w:rPr>
                <w:color w:val="C00000"/>
                <w:sz w:val="32"/>
                <w:szCs w:val="32"/>
              </w:rPr>
              <w:t>THE VIOLENT LYING TRUMP CRIMINAL RONALD ARNONI</w:t>
            </w:r>
            <w:r>
              <w:rPr>
                <w:sz w:val="32"/>
                <w:szCs w:val="32"/>
              </w:rPr>
              <w:t xml:space="preserve"> </w:t>
            </w:r>
          </w:p>
          <w:p w14:paraId="6E7F5FDF" w14:textId="77777777" w:rsidR="004D6592" w:rsidRDefault="00D70206">
            <w:pPr>
              <w:pStyle w:val="normalweb00"/>
              <w:spacing w:before="150" w:after="150" w:line="276" w:lineRule="auto"/>
              <w:jc w:val="both"/>
            </w:pPr>
            <w:r>
              <w:t xml:space="preserve">In 1999, I got involved with the Thomas Merton Center (TMC) in Pittsburgh to peacefully protest and file lawsuits against VLC Ronald Arnoni, Mayor of </w:t>
            </w:r>
            <w:proofErr w:type="gramStart"/>
            <w:r>
              <w:t>Brentwood,  after</w:t>
            </w:r>
            <w:proofErr w:type="gramEnd"/>
            <w:r>
              <w:t xml:space="preserve"> three Brentwood police officers were acquitted for the murder of Jonny Gammage.  In 1995, Jonny Gammage was driving a Jaguar luxury car owned by his cousin, Pittsburgh Steelers player Ray Seals through Brentwood, a suburb of Pittsburgh. </w:t>
            </w:r>
          </w:p>
          <w:tbl>
            <w:tblPr>
              <w:tblW w:w="0" w:type="auto"/>
              <w:tblCellMar>
                <w:top w:w="15" w:type="dxa"/>
                <w:left w:w="15" w:type="dxa"/>
                <w:bottom w:w="15" w:type="dxa"/>
                <w:right w:w="15" w:type="dxa"/>
              </w:tblCellMar>
              <w:tblLook w:val="04A0" w:firstRow="1" w:lastRow="0" w:firstColumn="1" w:lastColumn="0" w:noHBand="0" w:noVBand="1"/>
            </w:tblPr>
            <w:tblGrid>
              <w:gridCol w:w="7184"/>
              <w:gridCol w:w="4551"/>
            </w:tblGrid>
            <w:tr w:rsidR="004D6592" w14:paraId="40360571" w14:textId="77777777">
              <w:tc>
                <w:tcPr>
                  <w:tcW w:w="7184" w:type="dxa"/>
                  <w:tcMar>
                    <w:top w:w="15" w:type="dxa"/>
                    <w:left w:w="108" w:type="dxa"/>
                    <w:bottom w:w="15" w:type="dxa"/>
                    <w:right w:w="108" w:type="dxa"/>
                  </w:tcMar>
                  <w:hideMark/>
                </w:tcPr>
                <w:p w14:paraId="278DDFAE" w14:textId="77777777" w:rsidR="004D6592" w:rsidRDefault="00D70206">
                  <w:pPr>
                    <w:pStyle w:val="normalweb00"/>
                    <w:spacing w:before="150" w:after="150" w:line="276" w:lineRule="auto"/>
                    <w:jc w:val="both"/>
                  </w:pPr>
                  <w:r>
                    <w:t>Gammage was committing no crimes, other than “DWB” in a luxury car through VLC Ronald Arnoni’s Brentwood.  Arnoni’s police officers murdered Jonny Gammage in the same way George Floyd was murdered 25 years later</w:t>
                  </w:r>
                  <w:r>
                    <w:rPr>
                      <w:b w:val="0"/>
                      <w:bCs w:val="0"/>
                    </w:rPr>
                    <w:t xml:space="preserve"> –</w:t>
                  </w:r>
                  <w:r>
                    <w:t xml:space="preserve"> by </w:t>
                  </w:r>
                  <w:r>
                    <w:rPr>
                      <w:rStyle w:val="emphasis0"/>
                    </w:rPr>
                    <w:t xml:space="preserve">positional asphyxiation -- </w:t>
                  </w:r>
                  <w:r>
                    <w:t xml:space="preserve">in other words, suffocation by prolonged compression of his chest and neck.  But in 1995 there were no cell phones with cameras to record the murder of Jonny Gammage. </w:t>
                  </w:r>
                </w:p>
                <w:p w14:paraId="08CADED2" w14:textId="77777777" w:rsidR="004D6592" w:rsidRDefault="00D70206">
                  <w:pPr>
                    <w:pStyle w:val="normalweb00"/>
                    <w:spacing w:before="150" w:after="150" w:line="276" w:lineRule="auto"/>
                    <w:jc w:val="both"/>
                  </w:pPr>
                  <w:r>
                    <w:t xml:space="preserve">The official autopsy and an additional autopsy by Dr. Cyril Wecht found that Gammage died </w:t>
                  </w:r>
                  <w:proofErr w:type="spellStart"/>
                  <w:r>
                    <w:t>ofpositional</w:t>
                  </w:r>
                  <w:proofErr w:type="spellEnd"/>
                  <w:r>
                    <w:t xml:space="preserve"> asphyxia</w:t>
                  </w:r>
                  <w:r>
                    <w:rPr>
                      <w:b w:val="0"/>
                      <w:bCs w:val="0"/>
                    </w:rPr>
                    <w:t>.</w:t>
                  </w:r>
                  <w:r>
                    <w:t xml:space="preserve"> </w:t>
                  </w:r>
                </w:p>
                <w:p w14:paraId="69D2D223" w14:textId="77777777" w:rsidR="004D6592" w:rsidRDefault="00D70206">
                  <w:pPr>
                    <w:pStyle w:val="normalweb00"/>
                    <w:spacing w:before="150" w:after="150" w:line="276" w:lineRule="auto"/>
                    <w:jc w:val="both"/>
                  </w:pPr>
                  <w:r>
                    <w:t>I got involved with the TMC to peacefully protest and file lawsuits against VLC Ronald Arnoni.</w:t>
                  </w:r>
                </w:p>
              </w:tc>
              <w:tc>
                <w:tcPr>
                  <w:tcW w:w="4134" w:type="dxa"/>
                  <w:tcMar>
                    <w:top w:w="15" w:type="dxa"/>
                    <w:left w:w="108" w:type="dxa"/>
                    <w:bottom w:w="15" w:type="dxa"/>
                    <w:right w:w="108" w:type="dxa"/>
                  </w:tcMar>
                  <w:hideMark/>
                </w:tcPr>
                <w:p w14:paraId="57D47D3A" w14:textId="77777777" w:rsidR="004D6592" w:rsidRDefault="00D70206">
                  <w:pPr>
                    <w:pStyle w:val="normalweb00"/>
                    <w:spacing w:before="60" w:after="30"/>
                    <w:rPr>
                      <w:sz w:val="20"/>
                      <w:szCs w:val="20"/>
                    </w:rPr>
                  </w:pPr>
                  <w:r>
                    <w:rPr>
                      <w:noProof/>
                      <w:sz w:val="20"/>
                      <w:szCs w:val="20"/>
                    </w:rPr>
                    <w:drawing>
                      <wp:inline distT="0" distB="0" distL="0" distR="0" wp14:anchorId="48722ADE" wp14:editId="5EE35253">
                        <wp:extent cx="2753109" cy="3400900"/>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link="rId102">
                                  <a:extLst>
                                    <a:ext uri="{28A0092B-C50C-407E-A947-70E740481C1C}">
                                      <a14:useLocalDpi xmlns:a14="http://schemas.microsoft.com/office/drawing/2010/main" val="0"/>
                                    </a:ext>
                                  </a:extLst>
                                </a:blip>
                                <a:srcRect/>
                                <a:stretch>
                                  <a:fillRect/>
                                </a:stretch>
                              </pic:blipFill>
                              <pic:spPr bwMode="auto">
                                <a:xfrm>
                                  <a:off x="0" y="0"/>
                                  <a:ext cx="2753109" cy="3400900"/>
                                </a:xfrm>
                                <a:prstGeom prst="rect">
                                  <a:avLst/>
                                </a:prstGeom>
                                <a:noFill/>
                                <a:ln>
                                  <a:noFill/>
                                </a:ln>
                              </pic:spPr>
                            </pic:pic>
                          </a:graphicData>
                        </a:graphic>
                      </wp:inline>
                    </w:drawing>
                  </w:r>
                </w:p>
                <w:p w14:paraId="0DD50539" w14:textId="77777777" w:rsidR="004D6592" w:rsidRDefault="00D70206">
                  <w:pPr>
                    <w:pStyle w:val="normalweb00"/>
                    <w:spacing w:before="30" w:after="30"/>
                    <w:jc w:val="center"/>
                    <w:rPr>
                      <w:sz w:val="20"/>
                      <w:szCs w:val="20"/>
                    </w:rPr>
                  </w:pPr>
                  <w:r>
                    <w:rPr>
                      <w:rFonts w:ascii="Calibri" w:hAnsi="Calibri" w:cs="Calibri"/>
                      <w:sz w:val="20"/>
                      <w:szCs w:val="20"/>
                    </w:rPr>
                    <w:t xml:space="preserve">Murder of George Floyd </w:t>
                  </w:r>
                  <w:r>
                    <w:rPr>
                      <w:sz w:val="20"/>
                      <w:szCs w:val="20"/>
                    </w:rPr>
                    <w:br/>
                  </w:r>
                  <w:r>
                    <w:rPr>
                      <w:rFonts w:ascii="Calibri" w:hAnsi="Calibri" w:cs="Calibri"/>
                      <w:sz w:val="20"/>
                      <w:szCs w:val="20"/>
                    </w:rPr>
                    <w:t>by “positional asphyxiation”</w:t>
                  </w:r>
                  <w:r>
                    <w:rPr>
                      <w:sz w:val="20"/>
                      <w:szCs w:val="20"/>
                    </w:rPr>
                    <w:t xml:space="preserve"> </w:t>
                  </w:r>
                </w:p>
              </w:tc>
            </w:tr>
          </w:tbl>
          <w:p w14:paraId="737BA08E" w14:textId="77777777" w:rsidR="004D6592" w:rsidRDefault="00D70206">
            <w:pPr>
              <w:pStyle w:val="normalweb00"/>
              <w:spacing w:before="30" w:after="30"/>
              <w:jc w:val="center"/>
              <w:rPr>
                <w:sz w:val="24"/>
                <w:szCs w:val="24"/>
              </w:rPr>
            </w:pPr>
            <w:r>
              <w:rPr>
                <w:noProof/>
                <w:color w:val="0000FF"/>
                <w:sz w:val="24"/>
                <w:szCs w:val="24"/>
              </w:rPr>
              <w:drawing>
                <wp:inline distT="0" distB="0" distL="0" distR="0" wp14:anchorId="51DA2586" wp14:editId="48DA663F">
                  <wp:extent cx="7482840" cy="4486275"/>
                  <wp:effectExtent l="0" t="0" r="3810" b="9525"/>
                  <wp:docPr id="84" name="Picture 84">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bwMode="auto">
                          <a:xfrm>
                            <a:off x="0" y="0"/>
                            <a:ext cx="7482840" cy="4486275"/>
                          </a:xfrm>
                          <a:prstGeom prst="rect">
                            <a:avLst/>
                          </a:prstGeom>
                          <a:noFill/>
                          <a:ln>
                            <a:noFill/>
                          </a:ln>
                        </pic:spPr>
                      </pic:pic>
                    </a:graphicData>
                  </a:graphic>
                </wp:inline>
              </w:drawing>
            </w:r>
          </w:p>
        </w:tc>
      </w:tr>
      <w:tr w:rsidR="004D6592" w14:paraId="6DD8F791" w14:textId="77777777" w:rsidTr="005B30FD">
        <w:trPr>
          <w:jc w:val="center"/>
        </w:trPr>
        <w:tc>
          <w:tcPr>
            <w:tcW w:w="12216" w:type="dxa"/>
            <w:tcMar>
              <w:top w:w="15" w:type="dxa"/>
              <w:left w:w="108" w:type="dxa"/>
              <w:bottom w:w="15" w:type="dxa"/>
              <w:right w:w="108" w:type="dxa"/>
            </w:tcMar>
            <w:hideMark/>
          </w:tcPr>
          <w:p w14:paraId="5E14853B" w14:textId="77777777" w:rsidR="004D6592" w:rsidRPr="00D4606D" w:rsidRDefault="00D70206">
            <w:pPr>
              <w:pStyle w:val="normalweb00"/>
              <w:spacing w:before="30" w:after="30"/>
              <w:jc w:val="center"/>
              <w:rPr>
                <w:u w:val="single"/>
              </w:rPr>
            </w:pPr>
            <w:hyperlink r:id="rId105" w:history="1">
              <w:r w:rsidRPr="00D4606D">
                <w:rPr>
                  <w:rStyle w:val="Hyperlink1"/>
                </w:rPr>
                <w:t>Click here or on the above photo to watch a four-minute documentary video</w:t>
              </w:r>
              <w:r w:rsidRPr="00D4606D">
                <w:rPr>
                  <w:rStyle w:val="Hyperlink"/>
                </w:rPr>
                <w:t xml:space="preserve"> </w:t>
              </w:r>
              <w:r w:rsidRPr="00D4606D">
                <w:rPr>
                  <w:color w:val="0000FF"/>
                  <w:u w:val="single"/>
                </w:rPr>
                <w:br/>
              </w:r>
              <w:r w:rsidRPr="00D4606D">
                <w:rPr>
                  <w:rStyle w:val="Hyperlink1"/>
                </w:rPr>
                <w:t>about the murder of Jonny Gammage.</w:t>
              </w:r>
              <w:r w:rsidRPr="00D4606D">
                <w:rPr>
                  <w:rStyle w:val="Hyperlink"/>
                </w:rPr>
                <w:t xml:space="preserve"> </w:t>
              </w:r>
            </w:hyperlink>
          </w:p>
          <w:p w14:paraId="54481EF8" w14:textId="77777777" w:rsidR="004D6592" w:rsidRDefault="00D70206">
            <w:pPr>
              <w:pStyle w:val="normalweb00"/>
              <w:spacing w:before="60" w:after="60"/>
              <w:jc w:val="center"/>
            </w:pPr>
            <w:r>
              <w:t xml:space="preserve">If anyone knows how to contact Ray Seals, please ask him to view this page.  </w:t>
            </w:r>
            <w:r>
              <w:br/>
              <w:t>Jonny Gamage is gone but not forgotten</w:t>
            </w:r>
            <w:r>
              <w:rPr>
                <w:b w:val="0"/>
                <w:bCs w:val="0"/>
              </w:rPr>
              <w:t>.</w:t>
            </w:r>
            <w:r>
              <w:t xml:space="preserve"> </w:t>
            </w:r>
          </w:p>
        </w:tc>
      </w:tr>
    </w:tbl>
    <w:p w14:paraId="379E6FF6" w14:textId="4B767F0B" w:rsidR="004D6592" w:rsidRDefault="005B30FD">
      <w:pPr>
        <w:pStyle w:val="normalweb0"/>
        <w:spacing w:before="30" w:after="30"/>
        <w:jc w:val="center"/>
        <w:rPr>
          <w:sz w:val="28"/>
          <w:szCs w:val="28"/>
        </w:rPr>
      </w:pPr>
      <w:r>
        <w:rPr>
          <w:noProof/>
        </w:rPr>
        <w:drawing>
          <wp:inline distT="0" distB="0" distL="0" distR="0" wp14:anchorId="20ACB522" wp14:editId="1CADA1F6">
            <wp:extent cx="7620000" cy="95250"/>
            <wp:effectExtent l="0" t="0" r="0" b="0"/>
            <wp:docPr id="29975009" name="Picture 2997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p w14:paraId="5439F4A0" w14:textId="77777777" w:rsidR="004D6592" w:rsidRPr="00417845" w:rsidRDefault="00D70206">
      <w:pPr>
        <w:pStyle w:val="normalweb00"/>
        <w:jc w:val="center"/>
        <w:rPr>
          <w:u w:val="single"/>
        </w:rPr>
      </w:pPr>
      <w:r>
        <w:rPr>
          <w:color w:val="C00000"/>
        </w:rPr>
        <w:t> </w:t>
      </w:r>
      <w:hyperlink r:id="rId106" w:history="1">
        <w:r>
          <w:rPr>
            <w:rStyle w:val="Hyperlink"/>
            <w:u w:val="none"/>
          </w:rPr>
          <w:t xml:space="preserve"> </w:t>
        </w:r>
        <w:r>
          <w:rPr>
            <w:rStyle w:val="hyperlink0"/>
            <w:u w:val="none"/>
          </w:rPr>
          <w:t> </w:t>
        </w:r>
        <w:r w:rsidRPr="00417845">
          <w:rPr>
            <w:rStyle w:val="Hyperlink1"/>
          </w:rPr>
          <w:t>Here’s a link to the original website I created for the Thomas Merton Center</w:t>
        </w:r>
        <w:r w:rsidRPr="00417845">
          <w:rPr>
            <w:rStyle w:val="Hyperlink"/>
          </w:rPr>
          <w:t xml:space="preserve"> </w:t>
        </w:r>
      </w:hyperlink>
    </w:p>
    <w:p w14:paraId="4E6A8A2C" w14:textId="765895C1" w:rsidR="004D6592" w:rsidRDefault="005B30FD">
      <w:pPr>
        <w:pStyle w:val="normalweb00"/>
        <w:jc w:val="center"/>
      </w:pPr>
      <w:r>
        <w:rPr>
          <w:noProof/>
          <w:sz w:val="24"/>
          <w:szCs w:val="24"/>
        </w:rPr>
        <w:drawing>
          <wp:inline distT="0" distB="0" distL="0" distR="0" wp14:anchorId="15C3DEA3" wp14:editId="1640D6E1">
            <wp:extent cx="7620000" cy="95250"/>
            <wp:effectExtent l="0" t="0" r="0" b="0"/>
            <wp:docPr id="320631088" name="Picture 32063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tbl>
      <w:tblPr>
        <w:tblW w:w="12054" w:type="dxa"/>
        <w:jc w:val="center"/>
        <w:tblCellMar>
          <w:top w:w="15" w:type="dxa"/>
          <w:left w:w="15" w:type="dxa"/>
          <w:bottom w:w="15" w:type="dxa"/>
          <w:right w:w="15" w:type="dxa"/>
        </w:tblCellMar>
        <w:tblLook w:val="04A0" w:firstRow="1" w:lastRow="0" w:firstColumn="1" w:lastColumn="0" w:noHBand="0" w:noVBand="1"/>
      </w:tblPr>
      <w:tblGrid>
        <w:gridCol w:w="12054"/>
      </w:tblGrid>
      <w:tr w:rsidR="004D6592" w14:paraId="031D9C3E" w14:textId="77777777" w:rsidTr="005B30FD">
        <w:trPr>
          <w:jc w:val="center"/>
        </w:trPr>
        <w:tc>
          <w:tcPr>
            <w:tcW w:w="12054" w:type="dxa"/>
            <w:tcMar>
              <w:top w:w="15" w:type="dxa"/>
              <w:left w:w="108" w:type="dxa"/>
              <w:bottom w:w="15" w:type="dxa"/>
              <w:right w:w="108" w:type="dxa"/>
            </w:tcMar>
            <w:hideMark/>
          </w:tcPr>
          <w:p w14:paraId="684390F9" w14:textId="04BCAF19" w:rsidR="004D6592" w:rsidRDefault="00D70206">
            <w:pPr>
              <w:pStyle w:val="normalweb00"/>
              <w:spacing w:before="60" w:after="45" w:line="276" w:lineRule="auto"/>
              <w:jc w:val="both"/>
            </w:pPr>
            <w:r>
              <w:t xml:space="preserve">VLC Ronald Arnoni was later accused of using </w:t>
            </w:r>
            <w:hyperlink r:id="rId107" w:tgtFrame="_blank" w:history="1">
              <w:r w:rsidR="00417845">
                <w:rPr>
                  <w:rStyle w:val="Hyperlink1"/>
                </w:rPr>
                <w:t xml:space="preserve">police intimidation and </w:t>
              </w:r>
              <w:r w:rsidRPr="00D4606D">
                <w:rPr>
                  <w:rStyle w:val="Hyperlink1"/>
                </w:rPr>
                <w:t>bribes to get himself elected as the Magistrate of Bethel Park PA</w:t>
              </w:r>
              <w:r>
                <w:rPr>
                  <w:rStyle w:val="Hyperlink"/>
                  <w:u w:val="none"/>
                </w:rPr>
                <w:t xml:space="preserve"> </w:t>
              </w:r>
            </w:hyperlink>
            <w:r>
              <w:rPr>
                <w:rStyle w:val="Hyperlink1"/>
                <w:b w:val="0"/>
                <w:bCs w:val="0"/>
                <w:u w:val="none"/>
              </w:rPr>
              <w:t>.</w:t>
            </w:r>
            <w:r>
              <w:t xml:space="preserve"> His kangaroo court was ¼ mile from</w:t>
            </w:r>
            <w:r w:rsidR="00915CB6">
              <w:t xml:space="preserve"> </w:t>
            </w:r>
            <w:r>
              <w:t xml:space="preserve">where I lived in my ZED house. </w:t>
            </w:r>
          </w:p>
        </w:tc>
      </w:tr>
    </w:tbl>
    <w:p w14:paraId="21FFACB3" w14:textId="15D9F552" w:rsidR="004D6592" w:rsidRDefault="005B30FD">
      <w:pPr>
        <w:pStyle w:val="normalweb00"/>
        <w:jc w:val="center"/>
      </w:pPr>
      <w:r>
        <w:rPr>
          <w:noProof/>
          <w:sz w:val="24"/>
          <w:szCs w:val="24"/>
        </w:rPr>
        <w:drawing>
          <wp:inline distT="0" distB="0" distL="0" distR="0" wp14:anchorId="2B85953B" wp14:editId="3EBAC35D">
            <wp:extent cx="7620000" cy="95250"/>
            <wp:effectExtent l="0" t="0" r="0" b="0"/>
            <wp:docPr id="41566403" name="Picture 41566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tbl>
      <w:tblPr>
        <w:tblW w:w="12000" w:type="dxa"/>
        <w:jc w:val="center"/>
        <w:tblCellMar>
          <w:top w:w="15" w:type="dxa"/>
          <w:left w:w="15" w:type="dxa"/>
          <w:bottom w:w="15" w:type="dxa"/>
          <w:right w:w="15" w:type="dxa"/>
        </w:tblCellMar>
        <w:tblLook w:val="04A0" w:firstRow="1" w:lastRow="0" w:firstColumn="1" w:lastColumn="0" w:noHBand="0" w:noVBand="1"/>
      </w:tblPr>
      <w:tblGrid>
        <w:gridCol w:w="12000"/>
      </w:tblGrid>
      <w:tr w:rsidR="004D6592" w14:paraId="1FFA01F1" w14:textId="77777777" w:rsidTr="005B30FD">
        <w:trPr>
          <w:jc w:val="center"/>
        </w:trPr>
        <w:tc>
          <w:tcPr>
            <w:tcW w:w="12000" w:type="dxa"/>
            <w:tcMar>
              <w:top w:w="15" w:type="dxa"/>
              <w:left w:w="108" w:type="dxa"/>
              <w:bottom w:w="15" w:type="dxa"/>
              <w:right w:w="108" w:type="dxa"/>
            </w:tcMar>
            <w:hideMark/>
          </w:tcPr>
          <w:p w14:paraId="68910F04" w14:textId="0FA092A6" w:rsidR="004D6592" w:rsidRDefault="00D70206">
            <w:pPr>
              <w:pStyle w:val="normalweb00"/>
              <w:spacing w:before="30" w:after="30" w:line="276" w:lineRule="auto"/>
              <w:jc w:val="both"/>
            </w:pPr>
            <w:r>
              <w:rPr>
                <w:rStyle w:val="strong1000"/>
              </w:rPr>
              <w:t>I</w:t>
            </w:r>
            <w:r>
              <w:rPr>
                <w:rStyle w:val="strong1000"/>
                <w:b/>
                <w:bCs/>
              </w:rPr>
              <w:t>n 2017, S</w:t>
            </w:r>
            <w:r>
              <w:t>ergeant Kach returned to my home, alone – ALONE!  He tried to enter my home.  I was alone, so instead of letting Officer Kach enter my home (where no one could see what he was doing</w:t>
            </w:r>
            <w:r>
              <w:rPr>
                <w:b w:val="0"/>
                <w:bCs w:val="0"/>
              </w:rPr>
              <w:t>)</w:t>
            </w:r>
            <w:r>
              <w:t>, I walked outside into the sunshine where neighbors could see us.  Office</w:t>
            </w:r>
            <w:r w:rsidR="00A42585">
              <w:t>r</w:t>
            </w:r>
            <w:r>
              <w:t xml:space="preserve"> Kach then got his face in mine and started screaming at me and blowing spit in my face.  He tried to steal $7500 from me under threat of arrest. </w:t>
            </w:r>
          </w:p>
        </w:tc>
      </w:tr>
    </w:tbl>
    <w:p w14:paraId="46C9EDE3" w14:textId="23D73EB9" w:rsidR="004D6592" w:rsidRDefault="005B30FD">
      <w:pPr>
        <w:pStyle w:val="normalweb00"/>
        <w:spacing w:before="75" w:after="150" w:line="276" w:lineRule="auto"/>
        <w:jc w:val="center"/>
      </w:pPr>
      <w:r>
        <w:rPr>
          <w:noProof/>
          <w:sz w:val="24"/>
          <w:szCs w:val="24"/>
        </w:rPr>
        <w:drawing>
          <wp:inline distT="0" distB="0" distL="0" distR="0" wp14:anchorId="6A4F7F21" wp14:editId="06CD1365">
            <wp:extent cx="7620000" cy="95250"/>
            <wp:effectExtent l="0" t="0" r="0" b="0"/>
            <wp:docPr id="737495025" name="Picture 73749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tbl>
      <w:tblPr>
        <w:tblW w:w="12000" w:type="dxa"/>
        <w:jc w:val="center"/>
        <w:tblCellMar>
          <w:top w:w="15" w:type="dxa"/>
          <w:left w:w="15" w:type="dxa"/>
          <w:bottom w:w="15" w:type="dxa"/>
          <w:right w:w="15" w:type="dxa"/>
        </w:tblCellMar>
        <w:tblLook w:val="04A0" w:firstRow="1" w:lastRow="0" w:firstColumn="1" w:lastColumn="0" w:noHBand="0" w:noVBand="1"/>
      </w:tblPr>
      <w:tblGrid>
        <w:gridCol w:w="12000"/>
      </w:tblGrid>
      <w:tr w:rsidR="004D6592" w14:paraId="6A35ACEA" w14:textId="77777777" w:rsidTr="005B30FD">
        <w:trPr>
          <w:jc w:val="center"/>
        </w:trPr>
        <w:tc>
          <w:tcPr>
            <w:tcW w:w="12000" w:type="dxa"/>
            <w:tcMar>
              <w:top w:w="15" w:type="dxa"/>
              <w:left w:w="108" w:type="dxa"/>
              <w:bottom w:w="15" w:type="dxa"/>
              <w:right w:w="108" w:type="dxa"/>
            </w:tcMar>
            <w:hideMark/>
          </w:tcPr>
          <w:p w14:paraId="4BB7EE16" w14:textId="20402C48" w:rsidR="004D6592" w:rsidRDefault="00D70206">
            <w:pPr>
              <w:pStyle w:val="normalweb00"/>
              <w:spacing w:before="75" w:after="150" w:line="276" w:lineRule="auto"/>
              <w:jc w:val="both"/>
            </w:pPr>
            <w:r>
              <w:t xml:space="preserve">On January 18, 2019, VLC Magistrate Ronald Arnoni had </w:t>
            </w:r>
            <w:proofErr w:type="gramStart"/>
            <w:r>
              <w:t>police</w:t>
            </w:r>
            <w:proofErr w:type="gramEnd"/>
            <w:r>
              <w:t xml:space="preserve"> SWAT team surround and raid my house at 2786 Tischler Road in Bethel Park, PA.  The search warrant signed by VLC Arnoni said they needed to check my gas furnace to make sure I was warm.  They searched my entire house and evicted me into a freezing January night.  </w:t>
            </w:r>
            <w:proofErr w:type="gramStart"/>
            <w:r>
              <w:t xml:space="preserve">That </w:t>
            </w:r>
            <w:r w:rsidR="00E86F78">
              <w:t xml:space="preserve"> </w:t>
            </w:r>
            <w:r>
              <w:t>night</w:t>
            </w:r>
            <w:proofErr w:type="gramEnd"/>
            <w:r>
              <w:t xml:space="preserve"> I fled into </w:t>
            </w:r>
            <w:proofErr w:type="gramStart"/>
            <w:r>
              <w:t>Amish</w:t>
            </w:r>
            <w:proofErr w:type="gramEnd"/>
            <w:r>
              <w:t xml:space="preserve"> country Ohio to escape.</w:t>
            </w:r>
          </w:p>
        </w:tc>
      </w:tr>
    </w:tbl>
    <w:p w14:paraId="28376E91" w14:textId="45C92C47" w:rsidR="004D6592" w:rsidRDefault="005B30FD">
      <w:pPr>
        <w:pStyle w:val="normalweb00"/>
        <w:jc w:val="center"/>
      </w:pPr>
      <w:r>
        <w:rPr>
          <w:noProof/>
          <w:sz w:val="24"/>
          <w:szCs w:val="24"/>
        </w:rPr>
        <w:drawing>
          <wp:inline distT="0" distB="0" distL="0" distR="0" wp14:anchorId="4A24F868" wp14:editId="075A88E6">
            <wp:extent cx="7620000" cy="95250"/>
            <wp:effectExtent l="0" t="0" r="0" b="0"/>
            <wp:docPr id="1040420381" name="Picture 104042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tbl>
      <w:tblPr>
        <w:tblW w:w="12144" w:type="dxa"/>
        <w:jc w:val="center"/>
        <w:tblCellMar>
          <w:top w:w="15" w:type="dxa"/>
          <w:left w:w="15" w:type="dxa"/>
          <w:bottom w:w="15" w:type="dxa"/>
          <w:right w:w="15" w:type="dxa"/>
        </w:tblCellMar>
        <w:tblLook w:val="04A0" w:firstRow="1" w:lastRow="0" w:firstColumn="1" w:lastColumn="0" w:noHBand="0" w:noVBand="1"/>
      </w:tblPr>
      <w:tblGrid>
        <w:gridCol w:w="7854"/>
        <w:gridCol w:w="4290"/>
      </w:tblGrid>
      <w:tr w:rsidR="004D6592" w14:paraId="69D07343" w14:textId="77777777" w:rsidTr="005B30FD">
        <w:trPr>
          <w:jc w:val="center"/>
        </w:trPr>
        <w:tc>
          <w:tcPr>
            <w:tcW w:w="12144" w:type="dxa"/>
            <w:gridSpan w:val="2"/>
            <w:tcMar>
              <w:top w:w="15" w:type="dxa"/>
              <w:left w:w="108" w:type="dxa"/>
              <w:bottom w:w="15" w:type="dxa"/>
              <w:right w:w="108" w:type="dxa"/>
            </w:tcMar>
            <w:hideMark/>
          </w:tcPr>
          <w:p w14:paraId="7199772E" w14:textId="17171A37" w:rsidR="004D6592" w:rsidRDefault="00D70206" w:rsidP="00E86F78">
            <w:pPr>
              <w:pStyle w:val="normalweb00"/>
              <w:spacing w:before="45" w:after="45" w:line="276" w:lineRule="auto"/>
              <w:ind w:left="450"/>
              <w:jc w:val="center"/>
              <w:rPr>
                <w:sz w:val="32"/>
                <w:szCs w:val="32"/>
              </w:rPr>
            </w:pPr>
            <w:r>
              <w:rPr>
                <w:color w:val="C00000"/>
                <w:sz w:val="32"/>
                <w:szCs w:val="32"/>
              </w:rPr>
              <w:t xml:space="preserve">THE VIOLENT LYING TRUMP CRIMINAL </w:t>
            </w:r>
            <w:r>
              <w:rPr>
                <w:sz w:val="32"/>
                <w:szCs w:val="32"/>
              </w:rPr>
              <w:br/>
            </w:r>
            <w:r>
              <w:rPr>
                <w:color w:val="C00000"/>
                <w:sz w:val="32"/>
                <w:szCs w:val="32"/>
              </w:rPr>
              <w:t>SUSAN E. MALIE, CHIEF COUNSEL OF THE</w:t>
            </w:r>
            <w:r w:rsidR="00E86F78">
              <w:rPr>
                <w:color w:val="C00000"/>
                <w:sz w:val="32"/>
                <w:szCs w:val="32"/>
              </w:rPr>
              <w:t xml:space="preserve"> NETL</w:t>
            </w:r>
            <w:r>
              <w:rPr>
                <w:sz w:val="32"/>
                <w:szCs w:val="32"/>
              </w:rPr>
              <w:t xml:space="preserve"> </w:t>
            </w:r>
          </w:p>
          <w:p w14:paraId="277E1CFE" w14:textId="6B4FBA41" w:rsidR="004D6592" w:rsidRDefault="00D70206">
            <w:pPr>
              <w:pStyle w:val="normalweb00"/>
              <w:spacing w:before="45" w:after="180" w:line="276" w:lineRule="auto"/>
              <w:ind w:left="64"/>
              <w:jc w:val="both"/>
            </w:pPr>
            <w:r>
              <w:t xml:space="preserve">As Chief Counsel for the </w:t>
            </w:r>
            <w:r w:rsidR="00157A75">
              <w:t xml:space="preserve">NETL, the </w:t>
            </w:r>
            <w:r>
              <w:t>largest fossil fuel research lab in the world, Susan E. Malie has direct connection</w:t>
            </w:r>
            <w:r w:rsidR="00157A75">
              <w:t>s</w:t>
            </w:r>
            <w:r>
              <w:t xml:space="preserve"> to NETL’s stakeholders, which include</w:t>
            </w:r>
            <w:r w:rsidR="00157A75">
              <w:t>s</w:t>
            </w:r>
            <w:r>
              <w:t xml:space="preserve"> British Petroleum.  Chief Counsel Malie led the retaliation at the NETL for my role in causing British Petroleum to be fined $20.8 billion dollars.</w:t>
            </w:r>
          </w:p>
          <w:p w14:paraId="2C2B0ABA" w14:textId="1BDDF9BC" w:rsidR="004D6592" w:rsidRDefault="00D70206">
            <w:pPr>
              <w:pStyle w:val="normalweb00"/>
              <w:spacing w:before="60" w:after="60"/>
              <w:ind w:left="75"/>
              <w:jc w:val="both"/>
            </w:pPr>
            <w:r>
              <w:t>From 1995 through 2006, VLC Susan E. Malie was an Assistant City Solicitor and then City Solicitor of Pittsburgh.  My peacefu</w:t>
            </w:r>
            <w:r>
              <w:rPr>
                <w:b w:val="0"/>
                <w:bCs w:val="0"/>
              </w:rPr>
              <w:t xml:space="preserve">l </w:t>
            </w:r>
            <w:r>
              <w:t xml:space="preserve">protests and lawsuits against her with the Thomas Merton Center were for her violations of </w:t>
            </w:r>
            <w:r w:rsidR="00157A75">
              <w:t>civil</w:t>
            </w:r>
            <w:r>
              <w:t xml:space="preserve"> rights and for condoning police brutality.  I was a visible member of a plaintiff organization, the Thomas Merton Center, suing the City of Pittsburgh in the </w:t>
            </w:r>
            <w:r>
              <w:rPr>
                <w:rStyle w:val="emphasis0"/>
              </w:rPr>
              <w:t>“People Against Police Violence”</w:t>
            </w:r>
            <w:r>
              <w:t xml:space="preserve"> case in the US District Court for Western PA.  </w:t>
            </w:r>
          </w:p>
          <w:p w14:paraId="0A473BDE" w14:textId="2DC25393" w:rsidR="004D6592" w:rsidRDefault="00D70206">
            <w:pPr>
              <w:pStyle w:val="normalweb00"/>
              <w:spacing w:before="45" w:after="180" w:line="276" w:lineRule="auto"/>
              <w:ind w:left="450"/>
              <w:jc w:val="center"/>
            </w:pPr>
            <w:r>
              <w:t>Susan E. Malie was the defendant for the City of Pittsburgh. </w:t>
            </w:r>
          </w:p>
        </w:tc>
      </w:tr>
      <w:tr w:rsidR="004D6592" w14:paraId="55C3AE5D" w14:textId="77777777" w:rsidTr="005B30FD">
        <w:trPr>
          <w:jc w:val="center"/>
        </w:trPr>
        <w:tc>
          <w:tcPr>
            <w:tcW w:w="7854" w:type="dxa"/>
            <w:tcMar>
              <w:top w:w="15" w:type="dxa"/>
              <w:left w:w="108" w:type="dxa"/>
              <w:bottom w:w="15" w:type="dxa"/>
              <w:right w:w="108" w:type="dxa"/>
            </w:tcMar>
            <w:hideMark/>
          </w:tcPr>
          <w:p w14:paraId="7CE2B358" w14:textId="77777777" w:rsidR="004D6592" w:rsidRDefault="00D70206">
            <w:pPr>
              <w:pStyle w:val="normalweb00"/>
              <w:spacing w:before="45" w:after="60" w:line="276" w:lineRule="auto"/>
              <w:jc w:val="both"/>
            </w:pPr>
            <w:r>
              <w:t xml:space="preserve">The Honorable US District Court Judge Joy Flowers Conti found that Malie engaged in unconstitutional violations of First Amendment rights, and that she intentionally delayed the court for three years to keep the unconstitutional regulations in place.  Judge Conti ruled that the TMC, ACLU and NAACP were the </w:t>
            </w:r>
            <w:r>
              <w:rPr>
                <w:rStyle w:val="emphasis0"/>
              </w:rPr>
              <w:t>“prevailing parties”</w:t>
            </w:r>
            <w:r>
              <w:t xml:space="preserve"> and ordered Malie to pay the legal fees of the TMC, ACLU and NAACP. </w:t>
            </w:r>
          </w:p>
          <w:p w14:paraId="2007274A" w14:textId="77777777" w:rsidR="004D6592" w:rsidRDefault="00D70206">
            <w:pPr>
              <w:pStyle w:val="normalweb00"/>
              <w:spacing w:before="45" w:after="60" w:line="276" w:lineRule="auto"/>
              <w:jc w:val="both"/>
            </w:pPr>
            <w:r>
              <w:rPr>
                <w:rStyle w:val="strong100"/>
              </w:rPr>
              <w:t xml:space="preserve">The case was heavily covered by local and national news.  It was a national embarrassment for Susan E. Malie and Hugh F. McGough – and rightly so.  In 2006, near the end of the trial, the Mayor of Pittsburgh fired Malie for misconduct in what the Pittsburgh Post Gazette called </w:t>
            </w:r>
            <w:r>
              <w:rPr>
                <w:rStyle w:val="strong100"/>
                <w:i/>
                <w:iCs/>
              </w:rPr>
              <w:t>“The Thursday Morning Massacre.</w:t>
            </w:r>
            <w:r>
              <w:t xml:space="preserve"> </w:t>
            </w:r>
          </w:p>
        </w:tc>
        <w:tc>
          <w:tcPr>
            <w:tcW w:w="4290" w:type="dxa"/>
            <w:hideMark/>
          </w:tcPr>
          <w:p w14:paraId="4D7B0026" w14:textId="77777777" w:rsidR="004D6592" w:rsidRDefault="00D70206">
            <w:pPr>
              <w:pStyle w:val="normalweb00"/>
              <w:spacing w:before="45" w:after="180" w:line="276" w:lineRule="auto"/>
              <w:ind w:left="450"/>
              <w:jc w:val="center"/>
              <w:rPr>
                <w:sz w:val="32"/>
                <w:szCs w:val="32"/>
              </w:rPr>
            </w:pPr>
            <w:r>
              <w:rPr>
                <w:noProof/>
                <w:sz w:val="32"/>
                <w:szCs w:val="32"/>
              </w:rPr>
              <w:drawing>
                <wp:inline distT="0" distB="0" distL="0" distR="0" wp14:anchorId="287898CA" wp14:editId="77EF9476">
                  <wp:extent cx="2417727" cy="3019425"/>
                  <wp:effectExtent l="0" t="0" r="190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108">
                            <a:extLst>
                              <a:ext uri="{28A0092B-C50C-407E-A947-70E740481C1C}">
                                <a14:useLocalDpi xmlns:a14="http://schemas.microsoft.com/office/drawing/2010/main" val="0"/>
                              </a:ext>
                            </a:extLst>
                          </a:blip>
                          <a:stretch>
                            <a:fillRect/>
                          </a:stretch>
                        </pic:blipFill>
                        <pic:spPr bwMode="auto">
                          <a:xfrm>
                            <a:off x="0" y="0"/>
                            <a:ext cx="2417727" cy="3019425"/>
                          </a:xfrm>
                          <a:prstGeom prst="rect">
                            <a:avLst/>
                          </a:prstGeom>
                          <a:noFill/>
                          <a:ln>
                            <a:noFill/>
                          </a:ln>
                        </pic:spPr>
                      </pic:pic>
                    </a:graphicData>
                  </a:graphic>
                </wp:inline>
              </w:drawing>
            </w:r>
          </w:p>
          <w:p w14:paraId="02C1897A" w14:textId="77777777" w:rsidR="004D6592" w:rsidRDefault="00D70206">
            <w:pPr>
              <w:pStyle w:val="normalweb00"/>
              <w:spacing w:before="45" w:after="180" w:line="276" w:lineRule="auto"/>
              <w:ind w:left="450"/>
              <w:jc w:val="center"/>
              <w:rPr>
                <w:sz w:val="24"/>
                <w:szCs w:val="24"/>
              </w:rPr>
            </w:pPr>
            <w:r>
              <w:rPr>
                <w:rFonts w:ascii="Calibri" w:hAnsi="Calibri" w:cs="Calibri"/>
                <w:sz w:val="24"/>
                <w:szCs w:val="24"/>
              </w:rPr>
              <w:t>The federal Violent Lying Criminal NETL Chief Counsel Susan E. Malie</w:t>
            </w:r>
            <w:r>
              <w:rPr>
                <w:sz w:val="24"/>
                <w:szCs w:val="24"/>
              </w:rPr>
              <w:t xml:space="preserve"> </w:t>
            </w:r>
          </w:p>
        </w:tc>
      </w:tr>
      <w:tr w:rsidR="004D6592" w14:paraId="0E67DEF3" w14:textId="77777777" w:rsidTr="005B30FD">
        <w:trPr>
          <w:jc w:val="center"/>
        </w:trPr>
        <w:tc>
          <w:tcPr>
            <w:tcW w:w="12144" w:type="dxa"/>
            <w:gridSpan w:val="2"/>
            <w:tcMar>
              <w:top w:w="15" w:type="dxa"/>
              <w:left w:w="108" w:type="dxa"/>
              <w:bottom w:w="15" w:type="dxa"/>
              <w:right w:w="108" w:type="dxa"/>
            </w:tcMar>
            <w:hideMark/>
          </w:tcPr>
          <w:p w14:paraId="4F050399" w14:textId="606D0887" w:rsidR="004D6592" w:rsidRDefault="00D70206">
            <w:pPr>
              <w:pStyle w:val="normalweb00"/>
              <w:spacing w:before="45" w:line="276" w:lineRule="auto"/>
              <w:jc w:val="both"/>
            </w:pPr>
            <w:r>
              <w:t xml:space="preserve">Malie later used political nepotism to become </w:t>
            </w:r>
            <w:r w:rsidR="00782A0D">
              <w:t xml:space="preserve">NETL </w:t>
            </w:r>
            <w:r>
              <w:t>Chief Counsel.</w:t>
            </w:r>
          </w:p>
        </w:tc>
      </w:tr>
    </w:tbl>
    <w:p w14:paraId="41E0C600" w14:textId="2F993587" w:rsidR="004D6592" w:rsidRDefault="005B30FD">
      <w:pPr>
        <w:pStyle w:val="normalweb00"/>
        <w:jc w:val="center"/>
      </w:pPr>
      <w:r>
        <w:rPr>
          <w:noProof/>
          <w:sz w:val="24"/>
          <w:szCs w:val="24"/>
        </w:rPr>
        <w:drawing>
          <wp:inline distT="0" distB="0" distL="0" distR="0" wp14:anchorId="163A700A" wp14:editId="5AE8F624">
            <wp:extent cx="7620000" cy="95250"/>
            <wp:effectExtent l="0" t="0" r="0" b="0"/>
            <wp:docPr id="2060707776" name="Picture 206070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tbl>
      <w:tblPr>
        <w:tblW w:w="12666" w:type="dxa"/>
        <w:jc w:val="center"/>
        <w:tblCellMar>
          <w:top w:w="15" w:type="dxa"/>
          <w:left w:w="15" w:type="dxa"/>
          <w:bottom w:w="15" w:type="dxa"/>
          <w:right w:w="15" w:type="dxa"/>
        </w:tblCellMar>
        <w:tblLook w:val="04A0" w:firstRow="1" w:lastRow="0" w:firstColumn="1" w:lastColumn="0" w:noHBand="0" w:noVBand="1"/>
      </w:tblPr>
      <w:tblGrid>
        <w:gridCol w:w="8721"/>
        <w:gridCol w:w="3945"/>
      </w:tblGrid>
      <w:tr w:rsidR="004D6592" w14:paraId="3E132521" w14:textId="77777777" w:rsidTr="005B30FD">
        <w:trPr>
          <w:jc w:val="center"/>
        </w:trPr>
        <w:tc>
          <w:tcPr>
            <w:tcW w:w="12666" w:type="dxa"/>
            <w:gridSpan w:val="2"/>
            <w:tcMar>
              <w:top w:w="15" w:type="dxa"/>
              <w:left w:w="108" w:type="dxa"/>
              <w:bottom w:w="15" w:type="dxa"/>
              <w:right w:w="108" w:type="dxa"/>
            </w:tcMar>
            <w:hideMark/>
          </w:tcPr>
          <w:p w14:paraId="6718D0E7" w14:textId="77777777" w:rsidR="004D6592" w:rsidRDefault="00D70206">
            <w:pPr>
              <w:pStyle w:val="normalweb00"/>
              <w:spacing w:before="45" w:after="180" w:line="276" w:lineRule="auto"/>
              <w:ind w:left="450"/>
              <w:jc w:val="center"/>
              <w:rPr>
                <w:sz w:val="32"/>
                <w:szCs w:val="32"/>
              </w:rPr>
            </w:pPr>
            <w:r>
              <w:rPr>
                <w:color w:val="C00000"/>
                <w:sz w:val="32"/>
                <w:szCs w:val="32"/>
              </w:rPr>
              <w:t>THE VIOLENT LYING CRIMINAL HUGH F. MCGOUGH</w:t>
            </w:r>
            <w:r>
              <w:rPr>
                <w:sz w:val="32"/>
                <w:szCs w:val="32"/>
              </w:rPr>
              <w:t xml:space="preserve"> </w:t>
            </w:r>
          </w:p>
        </w:tc>
      </w:tr>
      <w:tr w:rsidR="004D6592" w14:paraId="4CD8F6F1" w14:textId="77777777" w:rsidTr="005B30FD">
        <w:trPr>
          <w:jc w:val="center"/>
        </w:trPr>
        <w:tc>
          <w:tcPr>
            <w:tcW w:w="8721" w:type="dxa"/>
            <w:tcMar>
              <w:top w:w="15" w:type="dxa"/>
              <w:left w:w="108" w:type="dxa"/>
              <w:bottom w:w="15" w:type="dxa"/>
              <w:right w:w="108" w:type="dxa"/>
            </w:tcMar>
            <w:hideMark/>
          </w:tcPr>
          <w:p w14:paraId="7F843C73" w14:textId="77777777" w:rsidR="004D6592" w:rsidRDefault="00D70206">
            <w:pPr>
              <w:pStyle w:val="normalweb00"/>
              <w:spacing w:before="45" w:after="180" w:line="276" w:lineRule="auto"/>
              <w:ind w:left="252"/>
              <w:jc w:val="both"/>
            </w:pPr>
            <w:r>
              <w:t>VLC Hugh F. McGough, along with the VLCs City Solicitor Susan E. Malie and VLC Mayor of Brentwood Ronald Arnoni were the subjects of my peaceful, lawful protests with the Thomas Merton Center.</w:t>
            </w:r>
          </w:p>
          <w:p w14:paraId="0F100356" w14:textId="77777777" w:rsidR="004D6592" w:rsidRDefault="00D70206">
            <w:pPr>
              <w:pStyle w:val="normalweb00"/>
              <w:spacing w:before="45" w:after="180" w:line="276" w:lineRule="auto"/>
              <w:ind w:left="252"/>
              <w:jc w:val="both"/>
            </w:pPr>
            <w:r>
              <w:t>VLC McGough later got himself elected as an Allegheny County common pleas court Judge.  Somehow my divorce case ended up in his kangaroo court.</w:t>
            </w:r>
          </w:p>
          <w:p w14:paraId="745CC1F2" w14:textId="77777777" w:rsidR="004D6592" w:rsidRDefault="00D70206">
            <w:pPr>
              <w:pStyle w:val="normalweb00"/>
              <w:spacing w:before="45" w:after="180" w:line="276" w:lineRule="auto"/>
              <w:ind w:left="252"/>
              <w:jc w:val="both"/>
            </w:pPr>
            <w:r>
              <w:t>He and VLC Allegheny County Solicitor Luke C. Kelly exploited and manipulated my wife -- a religious scholar with a PhD in Religious Studies from Yale and the mother of two children with autism -- to use her as a weapon to steal my Zero Energy Design house, to fabricate false defamatory, inflammatory lies about me, and to steal my federal retirement pension. </w:t>
            </w:r>
          </w:p>
        </w:tc>
        <w:tc>
          <w:tcPr>
            <w:tcW w:w="3945" w:type="dxa"/>
            <w:hideMark/>
          </w:tcPr>
          <w:p w14:paraId="25895A99" w14:textId="77777777" w:rsidR="004D6592" w:rsidRDefault="00D70206">
            <w:pPr>
              <w:pStyle w:val="normalweb00"/>
              <w:spacing w:before="45" w:after="180" w:line="276" w:lineRule="auto"/>
              <w:ind w:left="450"/>
              <w:jc w:val="center"/>
            </w:pPr>
            <w:r>
              <w:rPr>
                <w:noProof/>
              </w:rPr>
              <w:drawing>
                <wp:inline distT="0" distB="0" distL="0" distR="0" wp14:anchorId="21CEA1D1" wp14:editId="68E935E0">
                  <wp:extent cx="1704975" cy="227647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1704975" cy="2276475"/>
                          </a:xfrm>
                          <a:prstGeom prst="rect">
                            <a:avLst/>
                          </a:prstGeom>
                          <a:noFill/>
                          <a:ln>
                            <a:noFill/>
                          </a:ln>
                        </pic:spPr>
                      </pic:pic>
                    </a:graphicData>
                  </a:graphic>
                </wp:inline>
              </w:drawing>
            </w:r>
          </w:p>
          <w:p w14:paraId="216578D3" w14:textId="77777777" w:rsidR="004D6592" w:rsidRDefault="00D70206">
            <w:pPr>
              <w:pStyle w:val="normalweb00"/>
              <w:spacing w:before="45" w:after="180" w:line="276" w:lineRule="auto"/>
              <w:ind w:left="450"/>
              <w:jc w:val="center"/>
            </w:pPr>
            <w:r>
              <w:rPr>
                <w:shd w:val="clear" w:color="auto" w:fill="FFFF00"/>
              </w:rPr>
              <w:t>“A Disgrace to the Judiciary”</w:t>
            </w:r>
            <w:r>
              <w:t xml:space="preserve"> </w:t>
            </w:r>
          </w:p>
        </w:tc>
      </w:tr>
      <w:tr w:rsidR="004D6592" w14:paraId="60CEC47F" w14:textId="77777777" w:rsidTr="005B30FD">
        <w:trPr>
          <w:jc w:val="center"/>
        </w:trPr>
        <w:tc>
          <w:tcPr>
            <w:tcW w:w="12666" w:type="dxa"/>
            <w:gridSpan w:val="2"/>
            <w:tcMar>
              <w:top w:w="15" w:type="dxa"/>
              <w:left w:w="108" w:type="dxa"/>
              <w:bottom w:w="15" w:type="dxa"/>
              <w:right w:w="108" w:type="dxa"/>
            </w:tcMar>
            <w:hideMark/>
          </w:tcPr>
          <w:p w14:paraId="3A864F8C" w14:textId="77777777" w:rsidR="004D6592" w:rsidRDefault="00D70206">
            <w:pPr>
              <w:pStyle w:val="normalweb00"/>
              <w:spacing w:before="45" w:after="180" w:line="276" w:lineRule="auto"/>
              <w:ind w:left="252" w:right="234"/>
              <w:jc w:val="both"/>
            </w:pPr>
            <w:r>
              <w:t xml:space="preserve">VLC McGough and the VLC Allegheny County Solicitor Luke C. Kelly forced me to sign away my federal retirement pension </w:t>
            </w:r>
            <w:r>
              <w:rPr>
                <w:rStyle w:val="emphasis0"/>
              </w:rPr>
              <w:t>while they had me alone, without counsel, shackled to a metal table, under threat of five years imprisonment in the kangaroo court of VLC McGough.</w:t>
            </w:r>
            <w:r>
              <w:t xml:space="preserve"> </w:t>
            </w:r>
          </w:p>
          <w:p w14:paraId="4DA67916" w14:textId="77777777" w:rsidR="004D6592" w:rsidRDefault="00D70206">
            <w:pPr>
              <w:pStyle w:val="normalweb0"/>
              <w:spacing w:line="276" w:lineRule="auto"/>
              <w:ind w:left="252"/>
              <w:jc w:val="both"/>
              <w:rPr>
                <w:sz w:val="28"/>
                <w:szCs w:val="28"/>
              </w:rPr>
            </w:pPr>
            <w:r>
              <w:rPr>
                <w:rStyle w:val="Strong"/>
                <w:sz w:val="28"/>
                <w:szCs w:val="28"/>
              </w:rPr>
              <w:t xml:space="preserve">I first encountered VLC McGough in the home of Dave and Rita Pollock on eve of the 2001 Mayoral election in Pittsburgh.   Attorney Dave Pollock (an attorney I respect) was VLC McGough’s Campaign Finance Manager.   I’d helped punk rocker 16-year-old Josh Pollock, son of Dave and Rita, run for Mayor of Pittsburgh.   </w:t>
            </w:r>
          </w:p>
          <w:p w14:paraId="068028EC" w14:textId="77777777" w:rsidR="004D6592" w:rsidRDefault="00D70206">
            <w:pPr>
              <w:pStyle w:val="normalweb0"/>
              <w:spacing w:line="276" w:lineRule="auto"/>
              <w:ind w:left="252"/>
              <w:rPr>
                <w:sz w:val="28"/>
                <w:szCs w:val="28"/>
              </w:rPr>
            </w:pPr>
            <w:r>
              <w:rPr>
                <w:rStyle w:val="Strong"/>
                <w:sz w:val="28"/>
                <w:szCs w:val="28"/>
              </w:rPr>
              <w:t xml:space="preserve">I made a website for Josh’s Mayoral run.   Here’s a copy of it: </w:t>
            </w:r>
          </w:p>
          <w:p w14:paraId="7DAE96BC" w14:textId="77777777" w:rsidR="004D6592" w:rsidRPr="0077749E" w:rsidRDefault="00D70206">
            <w:pPr>
              <w:pStyle w:val="normalweb0"/>
              <w:spacing w:line="276" w:lineRule="auto"/>
              <w:ind w:left="252"/>
              <w:jc w:val="center"/>
              <w:rPr>
                <w:sz w:val="28"/>
                <w:szCs w:val="28"/>
                <w:u w:val="single"/>
              </w:rPr>
            </w:pPr>
            <w:hyperlink r:id="rId110" w:history="1">
              <w:r w:rsidRPr="0077749E">
                <w:rPr>
                  <w:rStyle w:val="Hyperlink1"/>
                  <w:b/>
                  <w:bCs/>
                  <w:sz w:val="28"/>
                  <w:szCs w:val="28"/>
                </w:rPr>
                <w:t>JoshforMayor.org</w:t>
              </w:r>
              <w:r w:rsidRPr="0077749E">
                <w:rPr>
                  <w:rStyle w:val="Hyperlink"/>
                  <w:sz w:val="28"/>
                  <w:szCs w:val="28"/>
                </w:rPr>
                <w:t xml:space="preserve"> </w:t>
              </w:r>
            </w:hyperlink>
          </w:p>
          <w:p w14:paraId="2DD9A28F" w14:textId="77777777" w:rsidR="004D6592" w:rsidRDefault="00D70206">
            <w:pPr>
              <w:pStyle w:val="normalweb0"/>
              <w:spacing w:line="276" w:lineRule="auto"/>
              <w:ind w:left="252"/>
              <w:jc w:val="both"/>
              <w:rPr>
                <w:sz w:val="28"/>
                <w:szCs w:val="28"/>
              </w:rPr>
            </w:pPr>
            <w:r>
              <w:rPr>
                <w:rStyle w:val="Strong"/>
                <w:sz w:val="28"/>
                <w:szCs w:val="28"/>
              </w:rPr>
              <w:t xml:space="preserve">The only real contenders for Mayor were Tom Murphy and Bob O’Conner.   But Josh got enough votes to cause Bob O’Connor to lose to Tom Murphy.   That was not Josh’s intention.     </w:t>
            </w:r>
          </w:p>
          <w:p w14:paraId="113E0FF5" w14:textId="6783746C" w:rsidR="004D6592" w:rsidRDefault="00D70206">
            <w:pPr>
              <w:pStyle w:val="normalweb0"/>
              <w:spacing w:line="276" w:lineRule="auto"/>
              <w:ind w:left="252"/>
              <w:jc w:val="both"/>
              <w:rPr>
                <w:sz w:val="28"/>
                <w:szCs w:val="28"/>
              </w:rPr>
            </w:pPr>
            <w:r>
              <w:rPr>
                <w:rStyle w:val="Strong"/>
                <w:sz w:val="28"/>
                <w:szCs w:val="28"/>
              </w:rPr>
              <w:t>The VLC Assistant City Solicitor Susan E. Malie and VL</w:t>
            </w:r>
            <w:r w:rsidRPr="00022EA0">
              <w:rPr>
                <w:b/>
                <w:bCs/>
                <w:sz w:val="28"/>
                <w:szCs w:val="28"/>
              </w:rPr>
              <w:t>C</w:t>
            </w:r>
            <w:r>
              <w:rPr>
                <w:sz w:val="28"/>
                <w:szCs w:val="28"/>
              </w:rPr>
              <w:t xml:space="preserve"> </w:t>
            </w:r>
            <w:r>
              <w:rPr>
                <w:rStyle w:val="Strong"/>
                <w:sz w:val="28"/>
                <w:szCs w:val="28"/>
              </w:rPr>
              <w:t xml:space="preserve">McGough supported Bob O’Connor.   When O’Connor lost, they lost opportunities for more power and influence in what would have been the O’Connor Mayoral Administration. </w:t>
            </w:r>
          </w:p>
          <w:p w14:paraId="14F6F2D6" w14:textId="77777777" w:rsidR="004D6592" w:rsidRDefault="00D70206">
            <w:pPr>
              <w:pStyle w:val="normalweb0"/>
              <w:spacing w:line="276" w:lineRule="auto"/>
              <w:ind w:left="252"/>
              <w:jc w:val="both"/>
              <w:rPr>
                <w:sz w:val="28"/>
                <w:szCs w:val="28"/>
              </w:rPr>
            </w:pPr>
            <w:r>
              <w:rPr>
                <w:rStyle w:val="Strong"/>
                <w:sz w:val="28"/>
                <w:szCs w:val="28"/>
              </w:rPr>
              <w:t xml:space="preserve">When O’Connor did win the next Mayoral election, he made VLC Malie the City Solicitor of Pittsburgh and VLC McGough became the Solicitor for the Pittsburgh Police Citizen’s Review Board.   Both Malie and McGough were targets of my legal, peaceful protests and lawsuits with the Thomas Merton Center. </w:t>
            </w:r>
          </w:p>
        </w:tc>
      </w:tr>
    </w:tbl>
    <w:p w14:paraId="77552449" w14:textId="465CDC42" w:rsidR="004D6592" w:rsidRDefault="005B30FD">
      <w:pPr>
        <w:pStyle w:val="normalweb0000"/>
        <w:spacing w:before="30" w:after="30" w:line="216" w:lineRule="auto"/>
        <w:jc w:val="center"/>
      </w:pPr>
      <w:r>
        <w:rPr>
          <w:noProof/>
          <w:sz w:val="24"/>
          <w:szCs w:val="24"/>
        </w:rPr>
        <w:drawing>
          <wp:inline distT="0" distB="0" distL="0" distR="0" wp14:anchorId="648E1CAB" wp14:editId="3AEEC761">
            <wp:extent cx="7620000" cy="95250"/>
            <wp:effectExtent l="0" t="0" r="0" b="0"/>
            <wp:docPr id="686135660" name="Picture 686135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p w14:paraId="185DF0CB" w14:textId="77777777" w:rsidR="004D6592" w:rsidRPr="0077749E" w:rsidRDefault="00D70206">
      <w:pPr>
        <w:pStyle w:val="normalweb00"/>
        <w:spacing w:before="30" w:after="30"/>
        <w:jc w:val="center"/>
        <w:rPr>
          <w:u w:val="single"/>
        </w:rPr>
      </w:pPr>
      <w:hyperlink r:id="rId111" w:tgtFrame="_blank" w:history="1">
        <w:r w:rsidRPr="0077749E">
          <w:rPr>
            <w:rStyle w:val="hyperlink10"/>
          </w:rPr>
          <w:t>My sworn statement that everything on this website is true</w:t>
        </w:r>
        <w:r w:rsidRPr="0077749E">
          <w:rPr>
            <w:rStyle w:val="Hyperlink"/>
          </w:rPr>
          <w:t xml:space="preserve"> </w:t>
        </w:r>
      </w:hyperlink>
    </w:p>
    <w:p w14:paraId="66EB615A" w14:textId="4441A38E" w:rsidR="004D6592" w:rsidRDefault="005B30FD">
      <w:pPr>
        <w:pStyle w:val="normalweb00"/>
        <w:jc w:val="center"/>
      </w:pPr>
      <w:r>
        <w:rPr>
          <w:noProof/>
          <w:sz w:val="24"/>
          <w:szCs w:val="24"/>
        </w:rPr>
        <w:drawing>
          <wp:inline distT="0" distB="0" distL="0" distR="0" wp14:anchorId="252C50C9" wp14:editId="3023EC76">
            <wp:extent cx="7620000" cy="95250"/>
            <wp:effectExtent l="0" t="0" r="0" b="0"/>
            <wp:docPr id="812370500" name="Picture 81237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tbl>
      <w:tblPr>
        <w:tblW w:w="12432" w:type="dxa"/>
        <w:jc w:val="center"/>
        <w:tblCellMar>
          <w:top w:w="15" w:type="dxa"/>
          <w:left w:w="15" w:type="dxa"/>
          <w:bottom w:w="15" w:type="dxa"/>
          <w:right w:w="15" w:type="dxa"/>
        </w:tblCellMar>
        <w:tblLook w:val="04A0" w:firstRow="1" w:lastRow="0" w:firstColumn="1" w:lastColumn="0" w:noHBand="0" w:noVBand="1"/>
      </w:tblPr>
      <w:tblGrid>
        <w:gridCol w:w="12432"/>
      </w:tblGrid>
      <w:tr w:rsidR="004D6592" w14:paraId="60081DCE" w14:textId="77777777" w:rsidTr="005B30FD">
        <w:trPr>
          <w:jc w:val="center"/>
        </w:trPr>
        <w:tc>
          <w:tcPr>
            <w:tcW w:w="12432" w:type="dxa"/>
            <w:tcMar>
              <w:top w:w="15" w:type="dxa"/>
              <w:left w:w="108" w:type="dxa"/>
              <w:bottom w:w="15" w:type="dxa"/>
              <w:right w:w="108" w:type="dxa"/>
            </w:tcMar>
            <w:hideMark/>
          </w:tcPr>
          <w:p w14:paraId="6F02B014" w14:textId="77777777" w:rsidR="004D6592" w:rsidRDefault="00D70206">
            <w:pPr>
              <w:pStyle w:val="normalweb00"/>
              <w:spacing w:before="45"/>
              <w:ind w:left="450"/>
              <w:jc w:val="center"/>
              <w:rPr>
                <w:sz w:val="32"/>
                <w:szCs w:val="32"/>
              </w:rPr>
            </w:pPr>
            <w:r>
              <w:rPr>
                <w:color w:val="C00000"/>
                <w:sz w:val="32"/>
                <w:szCs w:val="32"/>
              </w:rPr>
              <w:t xml:space="preserve">ATTACKS BY THE VIOLENT LYING CRIMINAL </w:t>
            </w:r>
            <w:r>
              <w:rPr>
                <w:sz w:val="32"/>
                <w:szCs w:val="32"/>
              </w:rPr>
              <w:br/>
            </w:r>
            <w:r>
              <w:rPr>
                <w:color w:val="C00000"/>
                <w:sz w:val="32"/>
                <w:szCs w:val="32"/>
              </w:rPr>
              <w:t>ALLEGHENY COUNTY SOLICITOR LUKE C. KELLY</w:t>
            </w:r>
            <w:r>
              <w:rPr>
                <w:sz w:val="32"/>
                <w:szCs w:val="32"/>
              </w:rPr>
              <w:t xml:space="preserve"> </w:t>
            </w:r>
          </w:p>
          <w:p w14:paraId="5529EF2B" w14:textId="77777777" w:rsidR="004D6592" w:rsidRDefault="00D70206">
            <w:pPr>
              <w:pStyle w:val="normalweb00"/>
              <w:spacing w:before="45" w:after="180" w:line="276" w:lineRule="auto"/>
              <w:ind w:left="67"/>
              <w:jc w:val="both"/>
            </w:pPr>
            <w:r>
              <w:t xml:space="preserve">The crimes </w:t>
            </w:r>
            <w:proofErr w:type="gramStart"/>
            <w:r>
              <w:t>done</w:t>
            </w:r>
            <w:proofErr w:type="gramEnd"/>
            <w:r>
              <w:t xml:space="preserve"> to me and my family by VLC Luke C. Kelly are so numerous and so profoundly cruel that it is difficult for me to write about them.  He tried to cause my death several times and make it appear to be a death by natural causes.  VLC Kelly committed those crimes against me so my wife, who was his client, would inherit the royalties of the technology I invented and patented (US 8,391,552).  </w:t>
            </w:r>
            <w:hyperlink r:id="rId112" w:history="1">
              <w:r>
                <w:rPr>
                  <w:rStyle w:val="Hyperlink1"/>
                  <w:u w:val="none"/>
                </w:rPr>
                <w:t>I</w:t>
              </w:r>
              <w:r w:rsidRPr="0077749E">
                <w:rPr>
                  <w:rStyle w:val="Hyperlink1"/>
                </w:rPr>
                <w:t>ndependent experts reviewed the technology of 8,391,552</w:t>
              </w:r>
              <w:r>
                <w:rPr>
                  <w:rStyle w:val="Hyperlink1"/>
                  <w:u w:val="none"/>
                </w:rPr>
                <w:t xml:space="preserve"> </w:t>
              </w:r>
              <w:r w:rsidRPr="0077749E">
                <w:rPr>
                  <w:rStyle w:val="Hyperlink1"/>
                  <w:color w:val="auto"/>
                  <w:u w:val="none"/>
                </w:rPr>
                <w:t>and found it to be</w:t>
              </w:r>
              <w:r>
                <w:rPr>
                  <w:rStyle w:val="Hyperlink1"/>
                  <w:u w:val="none"/>
                </w:rPr>
                <w:t xml:space="preserve"> </w:t>
              </w:r>
              <w:r w:rsidRPr="0077749E">
                <w:rPr>
                  <w:rStyle w:val="Hyperlink1"/>
                  <w:i/>
                  <w:iCs/>
                </w:rPr>
                <w:t>“huge breakthrough”</w:t>
              </w:r>
              <w:r>
                <w:rPr>
                  <w:rStyle w:val="Hyperlink1"/>
                  <w:u w:val="none"/>
                </w:rPr>
                <w:t xml:space="preserve"> </w:t>
              </w:r>
              <w:r w:rsidRPr="0077749E">
                <w:rPr>
                  <w:rStyle w:val="Hyperlink1"/>
                  <w:color w:val="auto"/>
                  <w:u w:val="none"/>
                </w:rPr>
                <w:t>and</w:t>
              </w:r>
              <w:r>
                <w:rPr>
                  <w:rStyle w:val="Hyperlink1"/>
                  <w:u w:val="none"/>
                </w:rPr>
                <w:t xml:space="preserve"> </w:t>
              </w:r>
              <w:r w:rsidRPr="0077749E">
                <w:rPr>
                  <w:rStyle w:val="Hyperlink1"/>
                  <w:i/>
                  <w:iCs/>
                </w:rPr>
                <w:t>“something the petrochemical industry had sought for 50 years…</w:t>
              </w:r>
              <w:r>
                <w:rPr>
                  <w:rStyle w:val="Hyperlink1"/>
                  <w:i/>
                  <w:iCs/>
                  <w:u w:val="none"/>
                </w:rPr>
                <w:t>”</w:t>
              </w:r>
              <w:r>
                <w:rPr>
                  <w:rStyle w:val="Hyperlink"/>
                  <w:u w:val="none"/>
                </w:rPr>
                <w:t xml:space="preserve"> </w:t>
              </w:r>
            </w:hyperlink>
            <w:r>
              <w:t xml:space="preserve">  </w:t>
            </w:r>
          </w:p>
          <w:p w14:paraId="44C920DC" w14:textId="77777777" w:rsidR="004D6592" w:rsidRDefault="00D70206">
            <w:pPr>
              <w:pStyle w:val="normalweb00"/>
              <w:spacing w:before="45" w:after="180" w:line="276" w:lineRule="auto"/>
              <w:ind w:left="67"/>
              <w:jc w:val="both"/>
            </w:pPr>
            <w:r>
              <w:t xml:space="preserve">His most heinous attacks were in the form of hate crimes.  </w:t>
            </w:r>
            <w:hyperlink r:id="rId113" w:history="1">
              <w:r w:rsidRPr="0077749E">
                <w:rPr>
                  <w:rStyle w:val="Hyperlink1"/>
                </w:rPr>
                <w:t>Click here for a report about his hate crimes against me.  I just submitted it to the FBI.</w:t>
              </w:r>
              <w:r>
                <w:rPr>
                  <w:rStyle w:val="Hyperlink"/>
                  <w:u w:val="none"/>
                </w:rPr>
                <w:t xml:space="preserve"> </w:t>
              </w:r>
            </w:hyperlink>
          </w:p>
          <w:p w14:paraId="72FE6266" w14:textId="4D745B0E" w:rsidR="004D6592" w:rsidRDefault="00D70206">
            <w:pPr>
              <w:pStyle w:val="normalweb00"/>
              <w:spacing w:before="45" w:after="180" w:line="276" w:lineRule="auto"/>
              <w:ind w:left="67"/>
              <w:jc w:val="both"/>
            </w:pPr>
            <w:r>
              <w:t>I do not know if my wife was complicit.  That is something for the FBI to determine. In any case, I believe that one should became the inheritor of the royalties of my US Patent 8,391,552, he would have killed her too and would have made it appear to be by natural causes.  Then he and his employer</w:t>
            </w:r>
            <w:r w:rsidR="008451F4">
              <w:t>, Republican donor Troy Halo,</w:t>
            </w:r>
            <w:r>
              <w:t xml:space="preserve"> would have received the</w:t>
            </w:r>
            <w:r w:rsidR="00022EA0">
              <w:t xml:space="preserve"> </w:t>
            </w:r>
            <w:r>
              <w:t>royalties of 8,391,552.</w:t>
            </w:r>
            <w:r w:rsidR="008451F4">
              <w:t xml:space="preserve"> </w:t>
            </w:r>
          </w:p>
          <w:p w14:paraId="2411D207" w14:textId="77777777" w:rsidR="004D6592" w:rsidRDefault="00D70206">
            <w:pPr>
              <w:pStyle w:val="normalweb00"/>
              <w:spacing w:before="45" w:after="180" w:line="276" w:lineRule="auto"/>
              <w:ind w:left="67"/>
              <w:jc w:val="both"/>
            </w:pPr>
            <w:r>
              <w:t>His first attempt to kill me and make it appear to be by natural causes was in September of 2018.  He sat beside me in Lemonheads Bar &amp; Grill in Bethel Park, PA, and passed himself off as a major drug dealer.  He is heavily tattooed.  His entire forearms are covered with tattoos.  He left.  About 10 minutes later I left.  I fell on the floor.  I could not feel or move my legs.  I believe he drugged me with some kind of paralytic.  If I hadn’t lived, it would appear to be a self-inflicted drug overdose.</w:t>
            </w:r>
          </w:p>
          <w:p w14:paraId="5AB30A78" w14:textId="77777777" w:rsidR="004D6592" w:rsidRDefault="00D70206">
            <w:pPr>
              <w:pStyle w:val="normalweb00"/>
              <w:spacing w:before="45" w:after="180" w:line="276" w:lineRule="auto"/>
              <w:ind w:left="67"/>
              <w:jc w:val="both"/>
            </w:pPr>
            <w:r>
              <w:t>Allegheny County Solicitor Luke C. Kelly and the federal employees of the NETL had an application for the Federal Medical Leave Act (FLMA) written for me by Dr. Carol Kunkle-Miller, a PhD licensed psychologist in the state of Pennsylvania.  She calls herself a “Life Coach.” I started seeing her in April of 2018 to have her coach me on how to cope in a healthy way with the attacks I was being subjected to at the USDOE NETL by senior federal employees of the Trump Administration, including former Secretary of Energy Grace Bochenek.</w:t>
            </w:r>
          </w:p>
          <w:p w14:paraId="21A572B7" w14:textId="77777777" w:rsidR="004D6592" w:rsidRDefault="00D70206">
            <w:pPr>
              <w:pStyle w:val="normalweb00"/>
              <w:spacing w:before="45" w:after="180" w:line="276" w:lineRule="auto"/>
              <w:ind w:left="67"/>
              <w:jc w:val="both"/>
            </w:pPr>
            <w:r>
              <w:t xml:space="preserve">In Section 4 of the FMLA, shown below, Dr. Kunkle-Miller gives the diagnosis of </w:t>
            </w:r>
            <w:r>
              <w:rPr>
                <w:rStyle w:val="emphasis0"/>
              </w:rPr>
              <w:t>“Major Depression, Recurrent, without psychosis.”</w:t>
            </w:r>
            <w:r>
              <w:t xml:space="preserve"> </w:t>
            </w:r>
          </w:p>
          <w:p w14:paraId="632E9724" w14:textId="1FCAF734" w:rsidR="004D6592" w:rsidRDefault="005B30FD">
            <w:pPr>
              <w:pStyle w:val="normalweb00"/>
              <w:spacing w:before="45" w:after="180" w:line="276" w:lineRule="auto"/>
              <w:ind w:left="67"/>
              <w:jc w:val="both"/>
            </w:pPr>
            <w:r>
              <w:rPr>
                <w:noProof/>
              </w:rPr>
              <w:drawing>
                <wp:inline distT="0" distB="0" distL="0" distR="0" wp14:anchorId="399F1854" wp14:editId="655C44DE">
                  <wp:extent cx="7658100" cy="3505200"/>
                  <wp:effectExtent l="0" t="0" r="0" b="0"/>
                  <wp:docPr id="678039335" name="Picture 2" descr="A close-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up of a piece of paper&#10;&#10;Description automatically generat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658100" cy="3505200"/>
                          </a:xfrm>
                          <a:prstGeom prst="rect">
                            <a:avLst/>
                          </a:prstGeom>
                          <a:noFill/>
                          <a:ln>
                            <a:noFill/>
                          </a:ln>
                        </pic:spPr>
                      </pic:pic>
                    </a:graphicData>
                  </a:graphic>
                </wp:inline>
              </w:drawing>
            </w:r>
          </w:p>
          <w:p w14:paraId="0D6936EB" w14:textId="77777777" w:rsidR="004D6592" w:rsidRDefault="00D70206">
            <w:pPr>
              <w:pStyle w:val="normalweb00"/>
              <w:spacing w:before="45" w:after="180" w:line="276" w:lineRule="auto"/>
              <w:ind w:left="67"/>
              <w:jc w:val="both"/>
            </w:pPr>
            <w:r>
              <w:t xml:space="preserve">In Section 7 of the FMLA, Dr. Kunkle-Miller writes that the symptoms of Major Depression </w:t>
            </w:r>
            <w:r>
              <w:rPr>
                <w:rStyle w:val="emphasis0"/>
              </w:rPr>
              <w:t>“can be easily triggered…”</w:t>
            </w:r>
            <w:r>
              <w:t xml:space="preserve"> </w:t>
            </w:r>
          </w:p>
          <w:p w14:paraId="186C8BFF" w14:textId="77777777" w:rsidR="004D6592" w:rsidRDefault="00D70206">
            <w:pPr>
              <w:pStyle w:val="normalweb00"/>
              <w:spacing w:before="45" w:after="180" w:line="276" w:lineRule="auto"/>
              <w:ind w:left="67"/>
              <w:jc w:val="both"/>
            </w:pPr>
            <w:r>
              <w:rPr>
                <w:noProof/>
              </w:rPr>
              <w:drawing>
                <wp:inline distT="0" distB="0" distL="0" distR="0" wp14:anchorId="0D1A43A0" wp14:editId="7D04446C">
                  <wp:extent cx="7658100" cy="19145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115">
                            <a:extLst>
                              <a:ext uri="{28A0092B-C50C-407E-A947-70E740481C1C}">
                                <a14:useLocalDpi xmlns:a14="http://schemas.microsoft.com/office/drawing/2010/main" val="0"/>
                              </a:ext>
                            </a:extLst>
                          </a:blip>
                          <a:stretch>
                            <a:fillRect/>
                          </a:stretch>
                        </pic:blipFill>
                        <pic:spPr bwMode="auto">
                          <a:xfrm>
                            <a:off x="0" y="0"/>
                            <a:ext cx="7658100" cy="1914525"/>
                          </a:xfrm>
                          <a:prstGeom prst="rect">
                            <a:avLst/>
                          </a:prstGeom>
                          <a:noFill/>
                          <a:ln>
                            <a:noFill/>
                          </a:ln>
                        </pic:spPr>
                      </pic:pic>
                    </a:graphicData>
                  </a:graphic>
                </wp:inline>
              </w:drawing>
            </w:r>
          </w:p>
          <w:p w14:paraId="17437913" w14:textId="77777777" w:rsidR="004D6592" w:rsidRDefault="00D70206">
            <w:pPr>
              <w:pStyle w:val="normalweb00"/>
              <w:spacing w:before="45" w:after="180" w:line="276" w:lineRule="auto"/>
              <w:ind w:left="67"/>
              <w:jc w:val="both"/>
            </w:pPr>
            <w:r>
              <w:t xml:space="preserve">Of course, the most dangerous symptom of Major Depression is suicide.  </w:t>
            </w:r>
            <w:proofErr w:type="gramStart"/>
            <w:r>
              <w:t>So</w:t>
            </w:r>
            <w:proofErr w:type="gramEnd"/>
            <w:r>
              <w:t xml:space="preserve"> Allegheny County Solicitor Luke C. Kelly triggered me in the most heinous ways, including hate crimes.</w:t>
            </w:r>
          </w:p>
          <w:tbl>
            <w:tblPr>
              <w:tblW w:w="0" w:type="auto"/>
              <w:tblCellMar>
                <w:top w:w="15" w:type="dxa"/>
                <w:left w:w="15" w:type="dxa"/>
                <w:bottom w:w="15" w:type="dxa"/>
                <w:right w:w="15" w:type="dxa"/>
              </w:tblCellMar>
              <w:tblLook w:val="04A0" w:firstRow="1" w:lastRow="0" w:firstColumn="1" w:lastColumn="0" w:noHBand="0" w:noVBand="1"/>
            </w:tblPr>
            <w:tblGrid>
              <w:gridCol w:w="6535"/>
              <w:gridCol w:w="5681"/>
            </w:tblGrid>
            <w:tr w:rsidR="004D6592" w14:paraId="5724BCFA" w14:textId="77777777">
              <w:tc>
                <w:tcPr>
                  <w:tcW w:w="7049" w:type="dxa"/>
                  <w:tcMar>
                    <w:top w:w="15" w:type="dxa"/>
                    <w:left w:w="108" w:type="dxa"/>
                    <w:bottom w:w="15" w:type="dxa"/>
                    <w:right w:w="108" w:type="dxa"/>
                  </w:tcMar>
                  <w:hideMark/>
                </w:tcPr>
                <w:p w14:paraId="128893AA" w14:textId="77777777" w:rsidR="004D6592" w:rsidRDefault="00D70206">
                  <w:pPr>
                    <w:pStyle w:val="normalweb00"/>
                    <w:spacing w:before="45" w:after="60"/>
                    <w:jc w:val="both"/>
                  </w:pPr>
                  <w:r>
                    <w:t>I believe the VLC’s instigated my divorce.  The only thing we needed to do was sell our house and split the profits/losses.  That should have taken less than a year.  But VLC Kelly and VLC McGough dragged out the divorce for more than eight years.  I believe that VLC Malie was also involved.</w:t>
                  </w:r>
                </w:p>
                <w:p w14:paraId="1C95985B" w14:textId="77777777" w:rsidR="004D6592" w:rsidRDefault="00D70206">
                  <w:pPr>
                    <w:pStyle w:val="normalweb00"/>
                    <w:spacing w:before="45" w:after="60"/>
                    <w:jc w:val="both"/>
                  </w:pPr>
                  <w:r>
                    <w:t xml:space="preserve">The divorce consisted of nothing but VLC Kelly submitting Motions that were derogatory inflammatory lies about me.  Every attorney I paid to represent me betrayed me and worked with the </w:t>
                  </w:r>
                  <w:proofErr w:type="gramStart"/>
                  <w:r>
                    <w:t>VLC’s</w:t>
                  </w:r>
                  <w:proofErr w:type="gramEnd"/>
                  <w:r>
                    <w:t xml:space="preserve"> to steal my federal retirement savings.</w:t>
                  </w:r>
                </w:p>
                <w:p w14:paraId="3202AC5B" w14:textId="28568AA1" w:rsidR="004D6592" w:rsidRDefault="00D70206">
                  <w:pPr>
                    <w:pStyle w:val="normalweb00"/>
                    <w:spacing w:before="45" w:after="60"/>
                    <w:jc w:val="both"/>
                  </w:pPr>
                  <w:r>
                    <w:t> </w:t>
                  </w:r>
                </w:p>
              </w:tc>
              <w:tc>
                <w:tcPr>
                  <w:tcW w:w="3925" w:type="dxa"/>
                  <w:tcMar>
                    <w:top w:w="15" w:type="dxa"/>
                    <w:left w:w="108" w:type="dxa"/>
                    <w:bottom w:w="15" w:type="dxa"/>
                    <w:right w:w="108" w:type="dxa"/>
                  </w:tcMar>
                  <w:hideMark/>
                </w:tcPr>
                <w:p w14:paraId="2B9AFBF9" w14:textId="77777777" w:rsidR="004D6592" w:rsidRDefault="00D70206">
                  <w:pPr>
                    <w:pStyle w:val="normalweb00"/>
                    <w:spacing w:before="45" w:after="60"/>
                    <w:jc w:val="center"/>
                  </w:pPr>
                  <w:r>
                    <w:rPr>
                      <w:noProof/>
                    </w:rPr>
                    <w:drawing>
                      <wp:inline distT="0" distB="0" distL="0" distR="0" wp14:anchorId="12FDFC56" wp14:editId="34C62C16">
                        <wp:extent cx="2648320" cy="3029373"/>
                        <wp:effectExtent l="0" t="0" r="0" b="0"/>
                        <wp:docPr id="98" name="Picture 98" descr="A person with a mustach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 person with a mustache&#10;&#10;Description automatically generated"/>
                                <pic:cNvPicPr>
                                  <a:picLocks noChangeAspect="1" noChangeArrowheads="1"/>
                                </pic:cNvPicPr>
                              </pic:nvPicPr>
                              <pic:blipFill>
                                <a:blip r:link="rId116">
                                  <a:extLst>
                                    <a:ext uri="{28A0092B-C50C-407E-A947-70E740481C1C}">
                                      <a14:useLocalDpi xmlns:a14="http://schemas.microsoft.com/office/drawing/2010/main" val="0"/>
                                    </a:ext>
                                  </a:extLst>
                                </a:blip>
                                <a:srcRect/>
                                <a:stretch>
                                  <a:fillRect/>
                                </a:stretch>
                              </pic:blipFill>
                              <pic:spPr bwMode="auto">
                                <a:xfrm>
                                  <a:off x="0" y="0"/>
                                  <a:ext cx="2648320" cy="3029373"/>
                                </a:xfrm>
                                <a:prstGeom prst="rect">
                                  <a:avLst/>
                                </a:prstGeom>
                                <a:noFill/>
                                <a:ln>
                                  <a:noFill/>
                                </a:ln>
                              </pic:spPr>
                            </pic:pic>
                          </a:graphicData>
                        </a:graphic>
                      </wp:inline>
                    </w:drawing>
                  </w:r>
                </w:p>
                <w:p w14:paraId="73C13BEC" w14:textId="77777777" w:rsidR="004D6592" w:rsidRDefault="00D70206">
                  <w:pPr>
                    <w:pStyle w:val="normalweb00"/>
                    <w:spacing w:before="45" w:after="60"/>
                    <w:jc w:val="center"/>
                    <w:rPr>
                      <w:sz w:val="24"/>
                      <w:szCs w:val="24"/>
                    </w:rPr>
                  </w:pPr>
                  <w:r>
                    <w:rPr>
                      <w:rFonts w:ascii="Calibri" w:hAnsi="Calibri" w:cs="Calibri"/>
                      <w:sz w:val="24"/>
                      <w:szCs w:val="24"/>
                    </w:rPr>
                    <w:t xml:space="preserve">The Violent Lying Criminal Snake </w:t>
                  </w:r>
                  <w:r>
                    <w:rPr>
                      <w:sz w:val="24"/>
                      <w:szCs w:val="24"/>
                    </w:rPr>
                    <w:br/>
                  </w:r>
                  <w:r>
                    <w:rPr>
                      <w:rFonts w:ascii="Calibri" w:hAnsi="Calibri" w:cs="Calibri"/>
                      <w:sz w:val="24"/>
                      <w:szCs w:val="24"/>
                    </w:rPr>
                    <w:t>Allegheny County Solicitor Luke C. Kelly.</w:t>
                  </w:r>
                  <w:r>
                    <w:rPr>
                      <w:sz w:val="24"/>
                      <w:szCs w:val="24"/>
                    </w:rPr>
                    <w:t xml:space="preserve"> </w:t>
                  </w:r>
                </w:p>
              </w:tc>
            </w:tr>
            <w:tr w:rsidR="004D6592" w14:paraId="695E4E58" w14:textId="77777777">
              <w:tc>
                <w:tcPr>
                  <w:tcW w:w="11406" w:type="dxa"/>
                  <w:gridSpan w:val="2"/>
                  <w:tcMar>
                    <w:top w:w="15" w:type="dxa"/>
                    <w:left w:w="108" w:type="dxa"/>
                    <w:bottom w:w="15" w:type="dxa"/>
                    <w:right w:w="108" w:type="dxa"/>
                  </w:tcMar>
                  <w:hideMark/>
                </w:tcPr>
                <w:p w14:paraId="51C5112E" w14:textId="77777777" w:rsidR="0051651F" w:rsidRDefault="0051651F">
                  <w:pPr>
                    <w:pStyle w:val="normalweb00"/>
                    <w:spacing w:before="45" w:after="60"/>
                    <w:jc w:val="both"/>
                  </w:pPr>
                  <w:r>
                    <w:t>Then VLC McGough would sign Orders written by VLC Kelly.  Their Orders stole my Zero Energy Design (ZED) house from me.  They stole from me almost everything I earned in 32 years of federal service to our country.</w:t>
                  </w:r>
                </w:p>
                <w:p w14:paraId="3772A08E" w14:textId="77777777" w:rsidR="004D6592" w:rsidRDefault="00D70206">
                  <w:pPr>
                    <w:pStyle w:val="normalweb00"/>
                    <w:spacing w:before="45" w:after="60"/>
                    <w:jc w:val="both"/>
                  </w:pPr>
                  <w:r>
                    <w:t>VLC Kelly stole $55,000 of my federal TSP retirement savings and put it in his sleazy Violent Lying Criminal pocket. </w:t>
                  </w:r>
                </w:p>
                <w:p w14:paraId="43864A57" w14:textId="77777777" w:rsidR="004D6592" w:rsidRDefault="00D70206">
                  <w:pPr>
                    <w:pStyle w:val="normalweb00"/>
                    <w:spacing w:before="45" w:after="60"/>
                    <w:jc w:val="both"/>
                  </w:pPr>
                  <w:r>
                    <w:t xml:space="preserve">Later, to try to have me killed, he had me thrown in the Licking County Jail in Newark Ohio.  To incite the inmates to rape, castrate and kill me – he had the inmates </w:t>
                  </w:r>
                  <w:proofErr w:type="gramStart"/>
                  <w:r>
                    <w:t>told</w:t>
                  </w:r>
                  <w:proofErr w:type="gramEnd"/>
                  <w:r>
                    <w:t xml:space="preserve"> that I was a “</w:t>
                  </w:r>
                  <w:proofErr w:type="spellStart"/>
                  <w:r>
                    <w:t>chomo</w:t>
                  </w:r>
                  <w:proofErr w:type="spellEnd"/>
                  <w:r>
                    <w:t>.” Chomo is prison slang for a child molester.  I believe this is a hate crime.</w:t>
                  </w:r>
                </w:p>
                <w:p w14:paraId="11DED4E2" w14:textId="1D817C11" w:rsidR="004D6592" w:rsidRDefault="00D70206">
                  <w:pPr>
                    <w:pStyle w:val="normalweb00"/>
                    <w:spacing w:before="45" w:after="60"/>
                    <w:jc w:val="both"/>
                  </w:pPr>
                  <w:r>
                    <w:t xml:space="preserve">He began his fabrication of false charges and attempts to cause my death in September of 2018.  On October 29, 2018, two days after the worst murder of Jewish people in US history: the massacre at the Tree of Life or </w:t>
                  </w:r>
                  <w:proofErr w:type="spellStart"/>
                  <w:r>
                    <w:t>L’Simcha</w:t>
                  </w:r>
                  <w:proofErr w:type="spellEnd"/>
                  <w:r>
                    <w:t xml:space="preserve"> synagogue in Pittsburgh, he escalated his attacks on me.  He “triggered” me in the most hateful way</w:t>
                  </w:r>
                  <w:r w:rsidR="00A61DCA">
                    <w:t>s</w:t>
                  </w:r>
                  <w:r>
                    <w:t xml:space="preserve">.  He knew that in the late 1990’s I was married to a German Jew who lost family in the holocaust.  He knew we lived near the Tree of Life.  He knew we attended the Tree of Life.  I </w:t>
                  </w:r>
                  <w:r w:rsidR="00B55F51">
                    <w:t xml:space="preserve">believe </w:t>
                  </w:r>
                  <w:proofErr w:type="gramStart"/>
                  <w:r w:rsidR="00B55F51">
                    <w:t xml:space="preserve">his </w:t>
                  </w:r>
                  <w:r w:rsidR="00AD26CF">
                    <w:t xml:space="preserve"> actions</w:t>
                  </w:r>
                  <w:proofErr w:type="gramEnd"/>
                  <w:r w:rsidR="00AD26CF">
                    <w:t xml:space="preserve"> constitute </w:t>
                  </w:r>
                  <w:r>
                    <w:t>hate crime</w:t>
                  </w:r>
                  <w:r w:rsidR="00AD26CF">
                    <w:t>s</w:t>
                  </w:r>
                  <w:r>
                    <w:t>.</w:t>
                  </w:r>
                </w:p>
                <w:tbl>
                  <w:tblPr>
                    <w:tblW w:w="12000" w:type="dxa"/>
                    <w:tblCellMar>
                      <w:top w:w="15" w:type="dxa"/>
                      <w:left w:w="15" w:type="dxa"/>
                      <w:bottom w:w="15" w:type="dxa"/>
                      <w:right w:w="15" w:type="dxa"/>
                    </w:tblCellMar>
                    <w:tblLook w:val="04A0" w:firstRow="1" w:lastRow="0" w:firstColumn="1" w:lastColumn="0" w:noHBand="0" w:noVBand="1"/>
                  </w:tblPr>
                  <w:tblGrid>
                    <w:gridCol w:w="5004"/>
                    <w:gridCol w:w="6996"/>
                  </w:tblGrid>
                  <w:tr w:rsidR="004D6592" w14:paraId="7626B098" w14:textId="77777777" w:rsidTr="00B55F51">
                    <w:tc>
                      <w:tcPr>
                        <w:tcW w:w="5374" w:type="dxa"/>
                        <w:tcMar>
                          <w:top w:w="15" w:type="dxa"/>
                          <w:left w:w="108" w:type="dxa"/>
                          <w:bottom w:w="15" w:type="dxa"/>
                          <w:right w:w="108" w:type="dxa"/>
                        </w:tcMar>
                        <w:hideMark/>
                      </w:tcPr>
                      <w:p w14:paraId="2C999D72" w14:textId="23E8C063" w:rsidR="004D6592" w:rsidRDefault="008400AD">
                        <w:pPr>
                          <w:pStyle w:val="normalweb00"/>
                          <w:spacing w:before="45" w:after="60"/>
                          <w:jc w:val="center"/>
                          <w:rPr>
                            <w:sz w:val="20"/>
                            <w:szCs w:val="20"/>
                          </w:rPr>
                        </w:pPr>
                        <w:r>
                          <w:rPr>
                            <w:noProof/>
                            <w:sz w:val="20"/>
                            <w:szCs w:val="20"/>
                          </w:rPr>
                          <w:drawing>
                            <wp:inline distT="0" distB="0" distL="0" distR="0" wp14:anchorId="33295295" wp14:editId="45D7A610">
                              <wp:extent cx="2590800" cy="2813806"/>
                              <wp:effectExtent l="0" t="0" r="0" b="5715"/>
                              <wp:docPr id="838947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947149" name="Picture 838947149"/>
                                      <pic:cNvPicPr/>
                                    </pic:nvPicPr>
                                    <pic:blipFill>
                                      <a:blip r:embed="rId117">
                                        <a:extLst>
                                          <a:ext uri="{28A0092B-C50C-407E-A947-70E740481C1C}">
                                            <a14:useLocalDpi xmlns:a14="http://schemas.microsoft.com/office/drawing/2010/main" val="0"/>
                                          </a:ext>
                                        </a:extLst>
                                      </a:blip>
                                      <a:stretch>
                                        <a:fillRect/>
                                      </a:stretch>
                                    </pic:blipFill>
                                    <pic:spPr>
                                      <a:xfrm>
                                        <a:off x="0" y="0"/>
                                        <a:ext cx="2605349" cy="2829608"/>
                                      </a:xfrm>
                                      <a:prstGeom prst="rect">
                                        <a:avLst/>
                                      </a:prstGeom>
                                    </pic:spPr>
                                  </pic:pic>
                                </a:graphicData>
                              </a:graphic>
                            </wp:inline>
                          </w:drawing>
                        </w:r>
                      </w:p>
                    </w:tc>
                    <w:tc>
                      <w:tcPr>
                        <w:tcW w:w="5374" w:type="dxa"/>
                        <w:tcMar>
                          <w:top w:w="15" w:type="dxa"/>
                          <w:left w:w="108" w:type="dxa"/>
                          <w:bottom w:w="15" w:type="dxa"/>
                          <w:right w:w="108" w:type="dxa"/>
                        </w:tcMar>
                        <w:hideMark/>
                      </w:tcPr>
                      <w:p w14:paraId="1C39F2DC" w14:textId="5FA8C8C4" w:rsidR="004D6592" w:rsidRDefault="00B55F51">
                        <w:pPr>
                          <w:pStyle w:val="normalweb00"/>
                          <w:spacing w:before="45" w:after="60"/>
                          <w:jc w:val="both"/>
                          <w:rPr>
                            <w:sz w:val="20"/>
                            <w:szCs w:val="20"/>
                          </w:rPr>
                        </w:pPr>
                        <w:r>
                          <w:rPr>
                            <w:noProof/>
                            <w:sz w:val="20"/>
                            <w:szCs w:val="20"/>
                          </w:rPr>
                          <w:drawing>
                            <wp:inline distT="0" distB="0" distL="0" distR="0" wp14:anchorId="692AEC5B" wp14:editId="5A4E658D">
                              <wp:extent cx="4297518" cy="2778846"/>
                              <wp:effectExtent l="0" t="0" r="8255" b="2540"/>
                              <wp:docPr id="1459851952" name="Picture 1" descr="A building with stained glass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51952" name="Picture 1" descr="A building with stained glass windows&#10;&#10;Description automatically generated"/>
                                      <pic:cNvPicPr/>
                                    </pic:nvPicPr>
                                    <pic:blipFill>
                                      <a:blip r:embed="rId118">
                                        <a:extLst>
                                          <a:ext uri="{28A0092B-C50C-407E-A947-70E740481C1C}">
                                            <a14:useLocalDpi xmlns:a14="http://schemas.microsoft.com/office/drawing/2010/main" val="0"/>
                                          </a:ext>
                                        </a:extLst>
                                      </a:blip>
                                      <a:stretch>
                                        <a:fillRect/>
                                      </a:stretch>
                                    </pic:blipFill>
                                    <pic:spPr>
                                      <a:xfrm>
                                        <a:off x="0" y="0"/>
                                        <a:ext cx="4309218" cy="2786412"/>
                                      </a:xfrm>
                                      <a:prstGeom prst="rect">
                                        <a:avLst/>
                                      </a:prstGeom>
                                    </pic:spPr>
                                  </pic:pic>
                                </a:graphicData>
                              </a:graphic>
                            </wp:inline>
                          </w:drawing>
                        </w:r>
                      </w:p>
                    </w:tc>
                  </w:tr>
                </w:tbl>
                <w:p w14:paraId="4551ACC8" w14:textId="77777777" w:rsidR="004D6592" w:rsidRDefault="004D6592">
                  <w:pPr>
                    <w:rPr>
                      <w:rFonts w:eastAsia="Times New Roman"/>
                      <w:b/>
                      <w:bCs/>
                      <w:sz w:val="28"/>
                      <w:szCs w:val="28"/>
                    </w:rPr>
                  </w:pPr>
                </w:p>
              </w:tc>
            </w:tr>
          </w:tbl>
          <w:p w14:paraId="61F07011" w14:textId="77777777" w:rsidR="004D6592" w:rsidRDefault="004D6592">
            <w:pPr>
              <w:rPr>
                <w:rFonts w:eastAsia="Times New Roman"/>
                <w:b/>
                <w:bCs/>
                <w:sz w:val="28"/>
                <w:szCs w:val="28"/>
              </w:rPr>
            </w:pPr>
          </w:p>
        </w:tc>
      </w:tr>
    </w:tbl>
    <w:p w14:paraId="326C5BAD" w14:textId="31C5B766" w:rsidR="004D6592" w:rsidRDefault="005B30FD">
      <w:pPr>
        <w:pStyle w:val="normalweb0000"/>
        <w:spacing w:before="30" w:after="30" w:line="216" w:lineRule="auto"/>
        <w:jc w:val="center"/>
      </w:pPr>
      <w:r>
        <w:rPr>
          <w:noProof/>
          <w:sz w:val="24"/>
          <w:szCs w:val="24"/>
        </w:rPr>
        <w:drawing>
          <wp:inline distT="0" distB="0" distL="0" distR="0" wp14:anchorId="04C582A6" wp14:editId="2831CEAE">
            <wp:extent cx="7620000" cy="95250"/>
            <wp:effectExtent l="0" t="0" r="0" b="0"/>
            <wp:docPr id="681492919" name="Picture 68149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p w14:paraId="0205CEA6" w14:textId="77777777" w:rsidR="004D6592" w:rsidRPr="00D4696F" w:rsidRDefault="00D70206">
      <w:pPr>
        <w:pStyle w:val="normalweb00"/>
        <w:spacing w:before="30" w:after="30"/>
        <w:jc w:val="center"/>
        <w:rPr>
          <w:u w:val="single"/>
        </w:rPr>
      </w:pPr>
      <w:hyperlink r:id="rId119" w:tgtFrame="_blank" w:history="1">
        <w:r w:rsidRPr="00D4696F">
          <w:rPr>
            <w:rStyle w:val="hyperlink10"/>
          </w:rPr>
          <w:t>My sworn statement that everything on this website is true</w:t>
        </w:r>
        <w:r w:rsidRPr="00D4696F">
          <w:rPr>
            <w:rStyle w:val="Hyperlink"/>
          </w:rPr>
          <w:t xml:space="preserve"> </w:t>
        </w:r>
      </w:hyperlink>
    </w:p>
    <w:p w14:paraId="33D55EC4" w14:textId="3A47CE95" w:rsidR="004D6592" w:rsidRDefault="005B30FD">
      <w:pPr>
        <w:pStyle w:val="normalweb00"/>
        <w:jc w:val="center"/>
      </w:pPr>
      <w:r>
        <w:rPr>
          <w:noProof/>
          <w:sz w:val="24"/>
          <w:szCs w:val="24"/>
        </w:rPr>
        <w:drawing>
          <wp:inline distT="0" distB="0" distL="0" distR="0" wp14:anchorId="36D3CB7A" wp14:editId="7631D458">
            <wp:extent cx="7620000" cy="95250"/>
            <wp:effectExtent l="0" t="0" r="0" b="0"/>
            <wp:docPr id="352954474" name="Picture 35295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tbl>
      <w:tblPr>
        <w:tblW w:w="12882" w:type="dxa"/>
        <w:jc w:val="center"/>
        <w:tblCellMar>
          <w:top w:w="15" w:type="dxa"/>
          <w:left w:w="15" w:type="dxa"/>
          <w:bottom w:w="15" w:type="dxa"/>
          <w:right w:w="15" w:type="dxa"/>
        </w:tblCellMar>
        <w:tblLook w:val="04A0" w:firstRow="1" w:lastRow="0" w:firstColumn="1" w:lastColumn="0" w:noHBand="0" w:noVBand="1"/>
      </w:tblPr>
      <w:tblGrid>
        <w:gridCol w:w="7086"/>
        <w:gridCol w:w="5796"/>
      </w:tblGrid>
      <w:tr w:rsidR="004D6592" w14:paraId="19468BFC" w14:textId="77777777" w:rsidTr="005B30FD">
        <w:trPr>
          <w:jc w:val="center"/>
        </w:trPr>
        <w:tc>
          <w:tcPr>
            <w:tcW w:w="12882" w:type="dxa"/>
            <w:gridSpan w:val="2"/>
            <w:tcMar>
              <w:top w:w="15" w:type="dxa"/>
              <w:left w:w="108" w:type="dxa"/>
              <w:bottom w:w="15" w:type="dxa"/>
              <w:right w:w="108" w:type="dxa"/>
            </w:tcMar>
            <w:hideMark/>
          </w:tcPr>
          <w:p w14:paraId="1BA16258" w14:textId="77777777" w:rsidR="004D6592" w:rsidRDefault="00D70206">
            <w:pPr>
              <w:pStyle w:val="normalweb0000"/>
              <w:spacing w:before="60" w:line="276" w:lineRule="auto"/>
              <w:jc w:val="center"/>
            </w:pPr>
            <w:r>
              <w:rPr>
                <w:rStyle w:val="strong100"/>
              </w:rPr>
              <w:t>This is my family that the Violent Lying Criminals (VLC) destroyed.</w:t>
            </w:r>
            <w:r>
              <w:t xml:space="preserve"> </w:t>
            </w:r>
          </w:p>
        </w:tc>
      </w:tr>
      <w:tr w:rsidR="004D6592" w14:paraId="1AB88365" w14:textId="77777777" w:rsidTr="005B30FD">
        <w:trPr>
          <w:jc w:val="center"/>
        </w:trPr>
        <w:tc>
          <w:tcPr>
            <w:tcW w:w="7086" w:type="dxa"/>
            <w:tcMar>
              <w:top w:w="15" w:type="dxa"/>
              <w:left w:w="108" w:type="dxa"/>
              <w:bottom w:w="15" w:type="dxa"/>
              <w:right w:w="108" w:type="dxa"/>
            </w:tcMar>
            <w:hideMark/>
          </w:tcPr>
          <w:p w14:paraId="4274F6FF" w14:textId="77777777" w:rsidR="004D6592" w:rsidRDefault="00D70206">
            <w:pPr>
              <w:pStyle w:val="normalweb0000"/>
              <w:spacing w:before="60" w:line="276" w:lineRule="auto"/>
              <w:jc w:val="center"/>
            </w:pPr>
            <w:r>
              <w:rPr>
                <w:noProof/>
              </w:rPr>
              <w:drawing>
                <wp:inline distT="0" distB="0" distL="0" distR="0" wp14:anchorId="0E398E33" wp14:editId="09BEF798">
                  <wp:extent cx="3629025" cy="47339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120">
                            <a:extLst>
                              <a:ext uri="{28A0092B-C50C-407E-A947-70E740481C1C}">
                                <a14:useLocalDpi xmlns:a14="http://schemas.microsoft.com/office/drawing/2010/main" val="0"/>
                              </a:ext>
                            </a:extLst>
                          </a:blip>
                          <a:stretch>
                            <a:fillRect/>
                          </a:stretch>
                        </pic:blipFill>
                        <pic:spPr bwMode="auto">
                          <a:xfrm>
                            <a:off x="0" y="0"/>
                            <a:ext cx="3629025" cy="4733925"/>
                          </a:xfrm>
                          <a:prstGeom prst="rect">
                            <a:avLst/>
                          </a:prstGeom>
                          <a:noFill/>
                          <a:ln>
                            <a:noFill/>
                          </a:ln>
                        </pic:spPr>
                      </pic:pic>
                    </a:graphicData>
                  </a:graphic>
                </wp:inline>
              </w:drawing>
            </w:r>
          </w:p>
          <w:p w14:paraId="1C34742C" w14:textId="77777777" w:rsidR="004D6592" w:rsidRDefault="00D70206">
            <w:pPr>
              <w:pStyle w:val="normalweb0000"/>
              <w:spacing w:before="30" w:after="30" w:line="216" w:lineRule="auto"/>
              <w:jc w:val="center"/>
              <w:rPr>
                <w:sz w:val="24"/>
                <w:szCs w:val="24"/>
              </w:rPr>
            </w:pPr>
            <w:r>
              <w:rPr>
                <w:rFonts w:ascii="Calibri" w:hAnsi="Calibri" w:cs="Calibri"/>
                <w:sz w:val="24"/>
                <w:szCs w:val="24"/>
              </w:rPr>
              <w:t xml:space="preserve">The VLC’s Luke C. Kelly, Ronald Arnoni and Hugh F. McGough </w:t>
            </w:r>
            <w:r>
              <w:rPr>
                <w:sz w:val="24"/>
                <w:szCs w:val="24"/>
              </w:rPr>
              <w:br/>
            </w:r>
            <w:r>
              <w:rPr>
                <w:rFonts w:ascii="Calibri" w:hAnsi="Calibri" w:cs="Calibri"/>
                <w:sz w:val="24"/>
                <w:szCs w:val="24"/>
              </w:rPr>
              <w:t>caused the death of two of my doggies.</w:t>
            </w:r>
            <w:r>
              <w:rPr>
                <w:sz w:val="24"/>
                <w:szCs w:val="24"/>
              </w:rPr>
              <w:t xml:space="preserve"> </w:t>
            </w:r>
          </w:p>
        </w:tc>
        <w:tc>
          <w:tcPr>
            <w:tcW w:w="5796" w:type="dxa"/>
            <w:tcMar>
              <w:top w:w="15" w:type="dxa"/>
              <w:left w:w="108" w:type="dxa"/>
              <w:bottom w:w="15" w:type="dxa"/>
              <w:right w:w="108" w:type="dxa"/>
            </w:tcMar>
            <w:hideMark/>
          </w:tcPr>
          <w:p w14:paraId="2359862A" w14:textId="47C56BF0" w:rsidR="004D6592" w:rsidRDefault="00B0767F">
            <w:pPr>
              <w:pStyle w:val="normalweb0000"/>
              <w:spacing w:before="60" w:line="276" w:lineRule="auto"/>
              <w:jc w:val="center"/>
            </w:pPr>
            <w:r>
              <w:rPr>
                <w:noProof/>
              </w:rPr>
              <w:drawing>
                <wp:inline distT="0" distB="0" distL="0" distR="0" wp14:anchorId="7BCAAF80" wp14:editId="4B44CCB3">
                  <wp:extent cx="3180080" cy="4770120"/>
                  <wp:effectExtent l="0" t="0" r="1270" b="0"/>
                  <wp:docPr id="167468556" name="Picture 2" descr="A child with two do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8556" name="Picture 2" descr="A child with two dogs&#10;&#10;Description automatically generated"/>
                          <pic:cNvPicPr/>
                        </pic:nvPicPr>
                        <pic:blipFill>
                          <a:blip r:embed="rId121">
                            <a:extLst>
                              <a:ext uri="{28A0092B-C50C-407E-A947-70E740481C1C}">
                                <a14:useLocalDpi xmlns:a14="http://schemas.microsoft.com/office/drawing/2010/main" val="0"/>
                              </a:ext>
                            </a:extLst>
                          </a:blip>
                          <a:stretch>
                            <a:fillRect/>
                          </a:stretch>
                        </pic:blipFill>
                        <pic:spPr>
                          <a:xfrm>
                            <a:off x="0" y="0"/>
                            <a:ext cx="3180080" cy="4770120"/>
                          </a:xfrm>
                          <a:prstGeom prst="rect">
                            <a:avLst/>
                          </a:prstGeom>
                        </pic:spPr>
                      </pic:pic>
                    </a:graphicData>
                  </a:graphic>
                </wp:inline>
              </w:drawing>
            </w:r>
          </w:p>
          <w:p w14:paraId="3C7CCC5B" w14:textId="77777777" w:rsidR="004D6592" w:rsidRDefault="00D70206">
            <w:pPr>
              <w:pStyle w:val="normalweb0000"/>
              <w:spacing w:before="30" w:after="30" w:line="216" w:lineRule="auto"/>
              <w:jc w:val="center"/>
              <w:rPr>
                <w:sz w:val="24"/>
                <w:szCs w:val="24"/>
              </w:rPr>
            </w:pPr>
            <w:r>
              <w:rPr>
                <w:rFonts w:ascii="Calibri" w:hAnsi="Calibri" w:cs="Calibri"/>
                <w:sz w:val="24"/>
                <w:szCs w:val="24"/>
              </w:rPr>
              <w:t>The VLC’s Susan E. Malie, Ronald Arnoni, Luke C. Kelly and Hugh F. McGough have no shame.</w:t>
            </w:r>
            <w:r>
              <w:rPr>
                <w:sz w:val="24"/>
                <w:szCs w:val="24"/>
              </w:rPr>
              <w:t xml:space="preserve"> </w:t>
            </w:r>
          </w:p>
        </w:tc>
      </w:tr>
      <w:tr w:rsidR="004D6592" w14:paraId="67FC3991" w14:textId="77777777" w:rsidTr="005B30FD">
        <w:trPr>
          <w:jc w:val="center"/>
        </w:trPr>
        <w:tc>
          <w:tcPr>
            <w:tcW w:w="7086" w:type="dxa"/>
            <w:tcMar>
              <w:top w:w="15" w:type="dxa"/>
              <w:left w:w="108" w:type="dxa"/>
              <w:bottom w:w="15" w:type="dxa"/>
              <w:right w:w="108" w:type="dxa"/>
            </w:tcMar>
            <w:hideMark/>
          </w:tcPr>
          <w:p w14:paraId="33958658" w14:textId="36D2FDBC" w:rsidR="004D6592" w:rsidRDefault="00B241A1">
            <w:pPr>
              <w:pStyle w:val="normalweb0000"/>
              <w:spacing w:before="60" w:line="276" w:lineRule="auto"/>
              <w:jc w:val="both"/>
            </w:pPr>
            <w:r>
              <w:rPr>
                <w:noProof/>
              </w:rPr>
              <w:drawing>
                <wp:inline distT="0" distB="0" distL="0" distR="0" wp14:anchorId="128FBB4C" wp14:editId="34623689">
                  <wp:extent cx="4358640" cy="3162300"/>
                  <wp:effectExtent l="0" t="0" r="3810" b="0"/>
                  <wp:docPr id="568036073" name="Picture 8" descr="A family with dogs and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family with dogs and a dog&#10;&#10;Description automatically generated"/>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358640" cy="3162300"/>
                          </a:xfrm>
                          <a:prstGeom prst="rect">
                            <a:avLst/>
                          </a:prstGeom>
                          <a:noFill/>
                          <a:ln>
                            <a:noFill/>
                          </a:ln>
                        </pic:spPr>
                      </pic:pic>
                    </a:graphicData>
                  </a:graphic>
                </wp:inline>
              </w:drawing>
            </w:r>
          </w:p>
        </w:tc>
        <w:tc>
          <w:tcPr>
            <w:tcW w:w="5796" w:type="dxa"/>
            <w:tcMar>
              <w:top w:w="15" w:type="dxa"/>
              <w:left w:w="108" w:type="dxa"/>
              <w:bottom w:w="15" w:type="dxa"/>
              <w:right w:w="108" w:type="dxa"/>
            </w:tcMar>
            <w:hideMark/>
          </w:tcPr>
          <w:p w14:paraId="2E3FFDE6" w14:textId="2AEF9927" w:rsidR="004D6592" w:rsidRDefault="00D70206" w:rsidP="007301B3">
            <w:pPr>
              <w:pStyle w:val="normalweb0000"/>
              <w:spacing w:before="60" w:line="276" w:lineRule="auto"/>
              <w:jc w:val="center"/>
            </w:pPr>
            <w:r>
              <w:rPr>
                <w:noProof/>
              </w:rPr>
              <w:drawing>
                <wp:inline distT="0" distB="0" distL="0" distR="0" wp14:anchorId="25B547FE" wp14:editId="369792F2">
                  <wp:extent cx="2667372" cy="3229426"/>
                  <wp:effectExtent l="0" t="0" r="0" b="9525"/>
                  <wp:docPr id="106" name="Picture 106" descr="A child holding dog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 child holding dogs and smiling&#10;&#10;Description automatically generated"/>
                          <pic:cNvPicPr>
                            <a:picLocks noChangeAspect="1" noChangeArrowheads="1"/>
                          </pic:cNvPicPr>
                        </pic:nvPicPr>
                        <pic:blipFill>
                          <a:blip r:link="rId123">
                            <a:extLst>
                              <a:ext uri="{28A0092B-C50C-407E-A947-70E740481C1C}">
                                <a14:useLocalDpi xmlns:a14="http://schemas.microsoft.com/office/drawing/2010/main" val="0"/>
                              </a:ext>
                            </a:extLst>
                          </a:blip>
                          <a:srcRect/>
                          <a:stretch>
                            <a:fillRect/>
                          </a:stretch>
                        </pic:blipFill>
                        <pic:spPr bwMode="auto">
                          <a:xfrm>
                            <a:off x="0" y="0"/>
                            <a:ext cx="2667372" cy="3229426"/>
                          </a:xfrm>
                          <a:prstGeom prst="rect">
                            <a:avLst/>
                          </a:prstGeom>
                          <a:noFill/>
                          <a:ln>
                            <a:noFill/>
                          </a:ln>
                        </pic:spPr>
                      </pic:pic>
                    </a:graphicData>
                  </a:graphic>
                </wp:inline>
              </w:drawing>
            </w:r>
            <w:r>
              <w:t> </w:t>
            </w:r>
          </w:p>
        </w:tc>
      </w:tr>
      <w:tr w:rsidR="004D6592" w14:paraId="7F4F6A60" w14:textId="77777777" w:rsidTr="005B30FD">
        <w:trPr>
          <w:jc w:val="center"/>
        </w:trPr>
        <w:tc>
          <w:tcPr>
            <w:tcW w:w="12882" w:type="dxa"/>
            <w:gridSpan w:val="2"/>
            <w:tcMar>
              <w:top w:w="15" w:type="dxa"/>
              <w:left w:w="108" w:type="dxa"/>
              <w:bottom w:w="15" w:type="dxa"/>
              <w:right w:w="108" w:type="dxa"/>
            </w:tcMar>
            <w:hideMark/>
          </w:tcPr>
          <w:p w14:paraId="523967C9" w14:textId="77777777" w:rsidR="004D6592" w:rsidRDefault="00D70206">
            <w:pPr>
              <w:pStyle w:val="normalweb0000"/>
              <w:spacing w:before="60" w:line="276" w:lineRule="auto"/>
              <w:jc w:val="both"/>
            </w:pPr>
            <w:r>
              <w:t>This is our Zero Energy Design (ZED) house that the VLC Magistrate Ronald Arnoni had a SWAT team raid without cause, so VLC Allegheny County Solicitor Luke C. Kelly and VLC common pleas Judge Hugh F. McGough could steal it from me.  Then they used it to steal my federal retirement savings.  After the SWAT team raid, someone trashed my house and left the front door wide open. </w:t>
            </w:r>
          </w:p>
        </w:tc>
      </w:tr>
      <w:tr w:rsidR="004D6592" w14:paraId="60C604BD" w14:textId="77777777" w:rsidTr="005B30FD">
        <w:trPr>
          <w:jc w:val="center"/>
        </w:trPr>
        <w:tc>
          <w:tcPr>
            <w:tcW w:w="7086" w:type="dxa"/>
            <w:tcMar>
              <w:top w:w="15" w:type="dxa"/>
              <w:left w:w="108" w:type="dxa"/>
              <w:bottom w:w="15" w:type="dxa"/>
              <w:right w:w="108" w:type="dxa"/>
            </w:tcMar>
            <w:hideMark/>
          </w:tcPr>
          <w:p w14:paraId="24B0D558" w14:textId="77777777" w:rsidR="004D6592" w:rsidRDefault="00D70206">
            <w:pPr>
              <w:pStyle w:val="normalweb0000"/>
              <w:spacing w:before="60" w:line="276" w:lineRule="auto"/>
              <w:jc w:val="center"/>
            </w:pPr>
            <w:r>
              <w:rPr>
                <w:noProof/>
              </w:rPr>
              <w:drawing>
                <wp:inline distT="0" distB="0" distL="0" distR="0" wp14:anchorId="6FED262D" wp14:editId="2A0401B9">
                  <wp:extent cx="3705225" cy="257175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124">
                            <a:extLst>
                              <a:ext uri="{28A0092B-C50C-407E-A947-70E740481C1C}">
                                <a14:useLocalDpi xmlns:a14="http://schemas.microsoft.com/office/drawing/2010/main" val="0"/>
                              </a:ext>
                            </a:extLst>
                          </a:blip>
                          <a:stretch>
                            <a:fillRect/>
                          </a:stretch>
                        </pic:blipFill>
                        <pic:spPr bwMode="auto">
                          <a:xfrm>
                            <a:off x="0" y="0"/>
                            <a:ext cx="3705225" cy="2571750"/>
                          </a:xfrm>
                          <a:prstGeom prst="rect">
                            <a:avLst/>
                          </a:prstGeom>
                          <a:noFill/>
                          <a:ln>
                            <a:noFill/>
                          </a:ln>
                        </pic:spPr>
                      </pic:pic>
                    </a:graphicData>
                  </a:graphic>
                </wp:inline>
              </w:drawing>
            </w:r>
          </w:p>
          <w:p w14:paraId="2EF55D2C" w14:textId="77777777" w:rsidR="004D6592" w:rsidRDefault="00D70206">
            <w:pPr>
              <w:pStyle w:val="normalweb0000"/>
              <w:spacing w:before="30" w:after="30" w:line="216" w:lineRule="auto"/>
              <w:jc w:val="center"/>
              <w:rPr>
                <w:sz w:val="24"/>
                <w:szCs w:val="24"/>
              </w:rPr>
            </w:pPr>
            <w:r>
              <w:rPr>
                <w:rStyle w:val="strong1000"/>
                <w:rFonts w:ascii="Calibri" w:hAnsi="Calibri" w:cs="Calibri"/>
                <w:b/>
                <w:bCs/>
                <w:sz w:val="24"/>
                <w:szCs w:val="24"/>
              </w:rPr>
              <w:t xml:space="preserve">My solar “Zero Energy Design” house. </w:t>
            </w:r>
            <w:r>
              <w:rPr>
                <w:sz w:val="24"/>
                <w:szCs w:val="24"/>
              </w:rPr>
              <w:br/>
            </w:r>
            <w:r>
              <w:rPr>
                <w:rStyle w:val="strong1000"/>
                <w:rFonts w:ascii="Calibri" w:hAnsi="Calibri" w:cs="Calibri"/>
                <w:b/>
                <w:bCs/>
                <w:sz w:val="24"/>
                <w:szCs w:val="24"/>
              </w:rPr>
              <w:t>I spent three years remodeling and improving it.</w:t>
            </w:r>
            <w:r>
              <w:rPr>
                <w:sz w:val="24"/>
                <w:szCs w:val="24"/>
              </w:rPr>
              <w:t xml:space="preserve"> </w:t>
            </w:r>
          </w:p>
        </w:tc>
        <w:tc>
          <w:tcPr>
            <w:tcW w:w="5796" w:type="dxa"/>
            <w:tcMar>
              <w:top w:w="15" w:type="dxa"/>
              <w:left w:w="108" w:type="dxa"/>
              <w:bottom w:w="15" w:type="dxa"/>
              <w:right w:w="108" w:type="dxa"/>
            </w:tcMar>
            <w:hideMark/>
          </w:tcPr>
          <w:p w14:paraId="16043069" w14:textId="77777777" w:rsidR="004D6592" w:rsidRDefault="00D70206">
            <w:pPr>
              <w:pStyle w:val="normalweb0000"/>
              <w:spacing w:before="60" w:line="276" w:lineRule="auto"/>
              <w:jc w:val="both"/>
            </w:pPr>
            <w:r>
              <w:rPr>
                <w:noProof/>
              </w:rPr>
              <w:drawing>
                <wp:inline distT="0" distB="0" distL="0" distR="0" wp14:anchorId="2F9A90C8" wp14:editId="708EAE5A">
                  <wp:extent cx="3392024" cy="2539333"/>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25">
                            <a:extLst>
                              <a:ext uri="{28A0092B-C50C-407E-A947-70E740481C1C}">
                                <a14:useLocalDpi xmlns:a14="http://schemas.microsoft.com/office/drawing/2010/main" val="0"/>
                              </a:ext>
                            </a:extLst>
                          </a:blip>
                          <a:stretch>
                            <a:fillRect/>
                          </a:stretch>
                        </pic:blipFill>
                        <pic:spPr bwMode="auto">
                          <a:xfrm>
                            <a:off x="0" y="0"/>
                            <a:ext cx="3392024" cy="2539333"/>
                          </a:xfrm>
                          <a:prstGeom prst="rect">
                            <a:avLst/>
                          </a:prstGeom>
                          <a:noFill/>
                          <a:ln>
                            <a:noFill/>
                          </a:ln>
                        </pic:spPr>
                      </pic:pic>
                    </a:graphicData>
                  </a:graphic>
                </wp:inline>
              </w:drawing>
            </w:r>
          </w:p>
          <w:p w14:paraId="39C1F44D" w14:textId="77777777" w:rsidR="004D6592" w:rsidRDefault="00D70206">
            <w:pPr>
              <w:pStyle w:val="normalweb0000"/>
              <w:spacing w:before="30" w:after="30" w:line="216" w:lineRule="auto"/>
              <w:jc w:val="center"/>
              <w:rPr>
                <w:sz w:val="24"/>
                <w:szCs w:val="24"/>
              </w:rPr>
            </w:pPr>
            <w:r>
              <w:rPr>
                <w:rStyle w:val="strong1000"/>
                <w:rFonts w:ascii="Calibri" w:hAnsi="Calibri" w:cs="Calibri"/>
                <w:b/>
                <w:bCs/>
                <w:sz w:val="24"/>
                <w:szCs w:val="24"/>
              </w:rPr>
              <w:t>I had to get to the top of a 40 foot</w:t>
            </w:r>
            <w:r>
              <w:rPr>
                <w:sz w:val="24"/>
                <w:szCs w:val="24"/>
              </w:rPr>
              <w:t xml:space="preserve"> </w:t>
            </w:r>
            <w:r>
              <w:rPr>
                <w:sz w:val="24"/>
                <w:szCs w:val="24"/>
              </w:rPr>
              <w:br/>
            </w:r>
            <w:r>
              <w:rPr>
                <w:rStyle w:val="strong1000"/>
                <w:rFonts w:ascii="Calibri" w:hAnsi="Calibri" w:cs="Calibri"/>
                <w:b/>
                <w:bCs/>
                <w:sz w:val="24"/>
                <w:szCs w:val="24"/>
              </w:rPr>
              <w:t>ladder to clean the windows on our solarium.</w:t>
            </w:r>
            <w:r>
              <w:rPr>
                <w:sz w:val="24"/>
                <w:szCs w:val="24"/>
              </w:rPr>
              <w:t xml:space="preserve"> </w:t>
            </w:r>
          </w:p>
        </w:tc>
      </w:tr>
    </w:tbl>
    <w:p w14:paraId="27B0AD8A" w14:textId="7ACE7DC4" w:rsidR="004D6592" w:rsidRDefault="005B30FD">
      <w:pPr>
        <w:pStyle w:val="normalweb0000"/>
        <w:spacing w:before="60"/>
        <w:jc w:val="center"/>
      </w:pPr>
      <w:r>
        <w:rPr>
          <w:noProof/>
          <w:sz w:val="24"/>
          <w:szCs w:val="24"/>
        </w:rPr>
        <w:drawing>
          <wp:inline distT="0" distB="0" distL="0" distR="0" wp14:anchorId="24919020" wp14:editId="7F52DD7C">
            <wp:extent cx="7620000" cy="95250"/>
            <wp:effectExtent l="0" t="0" r="0" b="0"/>
            <wp:docPr id="1164018251" name="Picture 116401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tbl>
      <w:tblPr>
        <w:tblW w:w="12216" w:type="dxa"/>
        <w:jc w:val="center"/>
        <w:tblCellMar>
          <w:top w:w="15" w:type="dxa"/>
          <w:left w:w="15" w:type="dxa"/>
          <w:bottom w:w="15" w:type="dxa"/>
          <w:right w:w="15" w:type="dxa"/>
        </w:tblCellMar>
        <w:tblLook w:val="04A0" w:firstRow="1" w:lastRow="0" w:firstColumn="1" w:lastColumn="0" w:noHBand="0" w:noVBand="1"/>
      </w:tblPr>
      <w:tblGrid>
        <w:gridCol w:w="12216"/>
      </w:tblGrid>
      <w:tr w:rsidR="004D6592" w14:paraId="138DADE6" w14:textId="77777777" w:rsidTr="005B30FD">
        <w:trPr>
          <w:jc w:val="center"/>
        </w:trPr>
        <w:tc>
          <w:tcPr>
            <w:tcW w:w="12216" w:type="dxa"/>
            <w:tcMar>
              <w:top w:w="15" w:type="dxa"/>
              <w:left w:w="108" w:type="dxa"/>
              <w:bottom w:w="15" w:type="dxa"/>
              <w:right w:w="108" w:type="dxa"/>
            </w:tcMar>
            <w:hideMark/>
          </w:tcPr>
          <w:p w14:paraId="3FFE49AB" w14:textId="77777777" w:rsidR="004D6592" w:rsidRDefault="00D70206">
            <w:pPr>
              <w:pStyle w:val="normalweb0000"/>
              <w:spacing w:before="60" w:line="276" w:lineRule="auto"/>
              <w:jc w:val="center"/>
              <w:rPr>
                <w:sz w:val="36"/>
                <w:szCs w:val="36"/>
              </w:rPr>
            </w:pPr>
            <w:r>
              <w:rPr>
                <w:rStyle w:val="strong100"/>
                <w:color w:val="C00000"/>
                <w:sz w:val="36"/>
                <w:szCs w:val="36"/>
              </w:rPr>
              <w:t>THE VIOLENT LYING CRIMINAL BTK KILLERS</w:t>
            </w:r>
            <w:r>
              <w:rPr>
                <w:sz w:val="36"/>
                <w:szCs w:val="36"/>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8725"/>
              <w:gridCol w:w="3231"/>
            </w:tblGrid>
            <w:tr w:rsidR="004D6592" w14:paraId="696D3967" w14:textId="77777777">
              <w:tc>
                <w:tcPr>
                  <w:tcW w:w="8725" w:type="dxa"/>
                  <w:tcMar>
                    <w:top w:w="15" w:type="dxa"/>
                    <w:left w:w="108" w:type="dxa"/>
                    <w:bottom w:w="15" w:type="dxa"/>
                    <w:right w:w="108" w:type="dxa"/>
                  </w:tcMar>
                  <w:hideMark/>
                </w:tcPr>
                <w:p w14:paraId="195D0A5A" w14:textId="77777777" w:rsidR="004D6592" w:rsidRDefault="00D70206">
                  <w:pPr>
                    <w:pStyle w:val="normalweb0000"/>
                    <w:spacing w:before="60" w:line="276" w:lineRule="auto"/>
                    <w:jc w:val="both"/>
                  </w:pPr>
                  <w:r>
                    <w:rPr>
                      <w:rStyle w:val="strong100"/>
                    </w:rPr>
                    <w:t>They effectively kidnapped my wife – a religious scholar with a PhD in Religious Studies from Yale and the mother of two children with autism -- using a Bind-Torture-Kill kit far more dangerous than that used by the evil BTK killer.  Their BTK kit was made up of lies by the Trump Administration, by Pittsburgh Police, by Pittsburgh lawyers and by a Pittsburgh Magistrate.</w:t>
                  </w:r>
                  <w:r>
                    <w:t xml:space="preserve"> </w:t>
                  </w:r>
                </w:p>
              </w:tc>
              <w:tc>
                <w:tcPr>
                  <w:tcW w:w="2333" w:type="dxa"/>
                  <w:tcMar>
                    <w:top w:w="15" w:type="dxa"/>
                    <w:left w:w="108" w:type="dxa"/>
                    <w:bottom w:w="15" w:type="dxa"/>
                    <w:right w:w="108" w:type="dxa"/>
                  </w:tcMar>
                  <w:hideMark/>
                </w:tcPr>
                <w:p w14:paraId="2162E162" w14:textId="77777777" w:rsidR="004D6592" w:rsidRDefault="00D70206">
                  <w:pPr>
                    <w:pStyle w:val="normalweb0000"/>
                    <w:spacing w:before="60" w:line="276" w:lineRule="auto"/>
                    <w:jc w:val="center"/>
                    <w:rPr>
                      <w:sz w:val="36"/>
                      <w:szCs w:val="36"/>
                    </w:rPr>
                  </w:pPr>
                  <w:r>
                    <w:rPr>
                      <w:noProof/>
                      <w:sz w:val="36"/>
                      <w:szCs w:val="36"/>
                    </w:rPr>
                    <w:drawing>
                      <wp:inline distT="0" distB="0" distL="0" distR="0" wp14:anchorId="2EC71E6C" wp14:editId="21101215">
                        <wp:extent cx="1914525" cy="16784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26">
                                  <a:extLst>
                                    <a:ext uri="{28A0092B-C50C-407E-A947-70E740481C1C}">
                                      <a14:useLocalDpi xmlns:a14="http://schemas.microsoft.com/office/drawing/2010/main" val="0"/>
                                    </a:ext>
                                  </a:extLst>
                                </a:blip>
                                <a:stretch>
                                  <a:fillRect/>
                                </a:stretch>
                              </pic:blipFill>
                              <pic:spPr bwMode="auto">
                                <a:xfrm>
                                  <a:off x="0" y="0"/>
                                  <a:ext cx="1914525" cy="1678400"/>
                                </a:xfrm>
                                <a:prstGeom prst="rect">
                                  <a:avLst/>
                                </a:prstGeom>
                                <a:noFill/>
                                <a:ln>
                                  <a:noFill/>
                                </a:ln>
                              </pic:spPr>
                            </pic:pic>
                          </a:graphicData>
                        </a:graphic>
                      </wp:inline>
                    </w:drawing>
                  </w:r>
                </w:p>
              </w:tc>
            </w:tr>
          </w:tbl>
          <w:p w14:paraId="1E40053A" w14:textId="664EA0BA" w:rsidR="004D6592" w:rsidRDefault="005B30FD">
            <w:pPr>
              <w:pStyle w:val="normalweb0000"/>
              <w:spacing w:before="60" w:line="276" w:lineRule="auto"/>
              <w:jc w:val="center"/>
              <w:rPr>
                <w:sz w:val="36"/>
                <w:szCs w:val="36"/>
              </w:rPr>
            </w:pPr>
            <w:r>
              <w:rPr>
                <w:noProof/>
                <w:sz w:val="24"/>
                <w:szCs w:val="24"/>
              </w:rPr>
              <w:drawing>
                <wp:inline distT="0" distB="0" distL="0" distR="0" wp14:anchorId="7178FFB2" wp14:editId="49F640BB">
                  <wp:extent cx="7620000" cy="95250"/>
                  <wp:effectExtent l="0" t="0" r="0" b="0"/>
                  <wp:docPr id="1289774744" name="Picture 128977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p w14:paraId="19154FA0" w14:textId="77777777" w:rsidR="004D6592" w:rsidRDefault="00D70206">
            <w:pPr>
              <w:pStyle w:val="normalweb0000"/>
              <w:spacing w:before="60" w:line="276" w:lineRule="auto"/>
              <w:jc w:val="center"/>
              <w:rPr>
                <w:sz w:val="40"/>
                <w:szCs w:val="40"/>
              </w:rPr>
            </w:pPr>
            <w:r>
              <w:rPr>
                <w:rStyle w:val="strong1000"/>
                <w:b/>
                <w:bCs/>
                <w:color w:val="C00000"/>
                <w:sz w:val="36"/>
                <w:szCs w:val="36"/>
              </w:rPr>
              <w:t>THE PITTSBURGH SYMBIONESE LIAR ARMY</w:t>
            </w:r>
            <w:r>
              <w:rPr>
                <w:sz w:val="40"/>
                <w:szCs w:val="40"/>
              </w:rPr>
              <w:t xml:space="preserve"> </w:t>
            </w:r>
            <w:r>
              <w:rPr>
                <w:sz w:val="40"/>
                <w:szCs w:val="40"/>
              </w:rPr>
              <w:br/>
            </w:r>
            <w:r>
              <w:rPr>
                <w:noProof/>
                <w:sz w:val="40"/>
                <w:szCs w:val="40"/>
              </w:rPr>
              <w:drawing>
                <wp:inline distT="0" distB="0" distL="0" distR="0" wp14:anchorId="1F731197" wp14:editId="533AA876">
                  <wp:extent cx="5804379" cy="7886700"/>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27">
                            <a:extLst>
                              <a:ext uri="{28A0092B-C50C-407E-A947-70E740481C1C}">
                                <a14:useLocalDpi xmlns:a14="http://schemas.microsoft.com/office/drawing/2010/main" val="0"/>
                              </a:ext>
                            </a:extLst>
                          </a:blip>
                          <a:stretch>
                            <a:fillRect/>
                          </a:stretch>
                        </pic:blipFill>
                        <pic:spPr bwMode="auto">
                          <a:xfrm>
                            <a:off x="0" y="0"/>
                            <a:ext cx="5804379" cy="7886700"/>
                          </a:xfrm>
                          <a:prstGeom prst="rect">
                            <a:avLst/>
                          </a:prstGeom>
                          <a:noFill/>
                          <a:ln>
                            <a:noFill/>
                          </a:ln>
                        </pic:spPr>
                      </pic:pic>
                    </a:graphicData>
                  </a:graphic>
                </wp:inline>
              </w:drawing>
            </w:r>
            <w:r>
              <w:rPr>
                <w:b w:val="0"/>
                <w:bCs w:val="0"/>
                <w:color w:val="4472C4"/>
                <w:sz w:val="40"/>
                <w:szCs w:val="40"/>
              </w:rPr>
              <w:t> </w:t>
            </w:r>
            <w:r>
              <w:rPr>
                <w:sz w:val="40"/>
                <w:szCs w:val="40"/>
              </w:rPr>
              <w:t xml:space="preserve"> </w:t>
            </w:r>
          </w:p>
          <w:p w14:paraId="619C6086" w14:textId="77777777" w:rsidR="004D6592" w:rsidRDefault="00D70206">
            <w:pPr>
              <w:pStyle w:val="normalweb0000"/>
              <w:spacing w:before="60" w:line="276" w:lineRule="auto"/>
              <w:jc w:val="center"/>
            </w:pPr>
            <w:r>
              <w:rPr>
                <w:rStyle w:val="hyperlink1000"/>
                <w:color w:val="000000"/>
                <w:u w:val="none"/>
              </w:rPr>
              <w:t>Patty Hearst was kidnapped and brainwashed by the Symbionese Liberation Army because her family had assets of $20 billion dollars.</w:t>
            </w:r>
            <w:r>
              <w:t xml:space="preserve"> </w:t>
            </w:r>
          </w:p>
          <w:p w14:paraId="472FE5BF" w14:textId="77777777" w:rsidR="004D6592" w:rsidRDefault="00D70206">
            <w:pPr>
              <w:pStyle w:val="normalweb0000"/>
              <w:spacing w:before="60" w:line="276" w:lineRule="auto"/>
              <w:jc w:val="center"/>
            </w:pPr>
            <w:r>
              <w:rPr>
                <w:rStyle w:val="hyperlink1000"/>
                <w:i/>
                <w:iCs/>
                <w:color w:val="000000"/>
                <w:u w:val="none"/>
              </w:rPr>
              <w:t>I caused an oil company to lose $20.8 billion dollars.</w:t>
            </w:r>
            <w:r>
              <w:rPr>
                <w:rStyle w:val="hyperlink1000"/>
                <w:color w:val="000000"/>
                <w:u w:val="none"/>
              </w:rPr>
              <w:t> </w:t>
            </w:r>
            <w:r>
              <w:t xml:space="preserve"> </w:t>
            </w:r>
            <w:r>
              <w:br/>
            </w:r>
            <w:r>
              <w:rPr>
                <w:rStyle w:val="hyperlink1000"/>
                <w:color w:val="000000"/>
                <w:u w:val="none"/>
              </w:rPr>
              <w:t>Her sentence was commuted by my hero President Jimmy Carter. </w:t>
            </w:r>
            <w:r>
              <w:t xml:space="preserve"> </w:t>
            </w:r>
            <w:r>
              <w:br/>
            </w:r>
            <w:r>
              <w:rPr>
                <w:rStyle w:val="hyperlink1000"/>
                <w:color w:val="000000"/>
                <w:u w:val="none"/>
              </w:rPr>
              <w:t>She was pardoned by President Clinton.</w:t>
            </w:r>
            <w:r>
              <w:t xml:space="preserve"> </w:t>
            </w:r>
          </w:p>
        </w:tc>
      </w:tr>
    </w:tbl>
    <w:p w14:paraId="0C5838AC" w14:textId="64453B95" w:rsidR="004D6592" w:rsidRDefault="005B30FD">
      <w:pPr>
        <w:pStyle w:val="normalweb00"/>
        <w:jc w:val="center"/>
      </w:pPr>
      <w:r>
        <w:rPr>
          <w:noProof/>
          <w:sz w:val="24"/>
          <w:szCs w:val="24"/>
        </w:rPr>
        <w:drawing>
          <wp:inline distT="0" distB="0" distL="0" distR="0" wp14:anchorId="1ACF4E8C" wp14:editId="1E050071">
            <wp:extent cx="7620000" cy="95250"/>
            <wp:effectExtent l="0" t="0" r="0" b="0"/>
            <wp:docPr id="1727591828" name="Picture 172759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tbl>
      <w:tblPr>
        <w:tblW w:w="12336" w:type="dxa"/>
        <w:jc w:val="center"/>
        <w:tblCellMar>
          <w:top w:w="15" w:type="dxa"/>
          <w:left w:w="15" w:type="dxa"/>
          <w:bottom w:w="15" w:type="dxa"/>
          <w:right w:w="15" w:type="dxa"/>
        </w:tblCellMar>
        <w:tblLook w:val="04A0" w:firstRow="1" w:lastRow="0" w:firstColumn="1" w:lastColumn="0" w:noHBand="0" w:noVBand="1"/>
      </w:tblPr>
      <w:tblGrid>
        <w:gridCol w:w="7648"/>
        <w:gridCol w:w="672"/>
        <w:gridCol w:w="3680"/>
        <w:gridCol w:w="336"/>
      </w:tblGrid>
      <w:tr w:rsidR="004D6592" w14:paraId="1A6D064B" w14:textId="77777777" w:rsidTr="002D1D96">
        <w:trPr>
          <w:gridAfter w:val="1"/>
          <w:wAfter w:w="336" w:type="dxa"/>
          <w:jc w:val="center"/>
        </w:trPr>
        <w:tc>
          <w:tcPr>
            <w:tcW w:w="8320" w:type="dxa"/>
            <w:gridSpan w:val="2"/>
            <w:tcMar>
              <w:top w:w="15" w:type="dxa"/>
              <w:left w:w="30" w:type="dxa"/>
              <w:bottom w:w="15" w:type="dxa"/>
              <w:right w:w="30" w:type="dxa"/>
            </w:tcMar>
            <w:hideMark/>
          </w:tcPr>
          <w:p w14:paraId="2F82D722" w14:textId="77777777" w:rsidR="004D6592" w:rsidRDefault="00D70206">
            <w:pPr>
              <w:pStyle w:val="normalweb00"/>
              <w:jc w:val="both"/>
            </w:pPr>
            <w:r>
              <w:t>Because of the crimes done to me by the VLC’s, I’ve had to eat out of garbage dumpsters to survive, while the VLC Luke C. Kelly was dining at four-star restaurants on my federal retirement savings. </w:t>
            </w:r>
          </w:p>
          <w:p w14:paraId="4983F31E" w14:textId="77777777" w:rsidR="004D6592" w:rsidRDefault="00D70206">
            <w:pPr>
              <w:pStyle w:val="normalweb00"/>
              <w:jc w:val="both"/>
            </w:pPr>
            <w:r>
              <w:t>My pal “Radioman” taught me how to “dumpster dive.”  He’s called Radioman because he believes he has a radio chip in his head. </w:t>
            </w:r>
          </w:p>
          <w:p w14:paraId="66128F7A" w14:textId="77777777" w:rsidR="004D6592" w:rsidRDefault="00D70206">
            <w:pPr>
              <w:pStyle w:val="normalweb00"/>
              <w:jc w:val="both"/>
            </w:pPr>
            <w:r>
              <w:t>Radioman lives in a garbage dumpster.  It’s the only place he can get some peace and quiet.  The ferric metal of his home, a garbage dumpster, blocks all radio signals…</w:t>
            </w:r>
          </w:p>
        </w:tc>
        <w:tc>
          <w:tcPr>
            <w:tcW w:w="3680" w:type="dxa"/>
            <w:tcMar>
              <w:top w:w="15" w:type="dxa"/>
              <w:left w:w="30" w:type="dxa"/>
              <w:bottom w:w="15" w:type="dxa"/>
              <w:right w:w="30" w:type="dxa"/>
            </w:tcMar>
            <w:hideMark/>
          </w:tcPr>
          <w:p w14:paraId="71172365" w14:textId="77777777" w:rsidR="004D6592" w:rsidRDefault="00D70206">
            <w:pPr>
              <w:pStyle w:val="normalweb00"/>
              <w:jc w:val="center"/>
              <w:rPr>
                <w:sz w:val="20"/>
                <w:szCs w:val="20"/>
              </w:rPr>
            </w:pPr>
            <w:r>
              <w:rPr>
                <w:noProof/>
                <w:sz w:val="20"/>
                <w:szCs w:val="20"/>
              </w:rPr>
              <w:drawing>
                <wp:inline distT="0" distB="0" distL="0" distR="0" wp14:anchorId="69072763" wp14:editId="00927F82">
                  <wp:extent cx="1962150" cy="2072123"/>
                  <wp:effectExtent l="0" t="0" r="0" b="444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a:picLocks noChangeAspect="1" noChangeArrowheads="1"/>
                          </pic:cNvPicPr>
                        </pic:nvPicPr>
                        <pic:blipFill>
                          <a:blip r:embed="rId128" cstate="print">
                            <a:extLst>
                              <a:ext uri="{28A0092B-C50C-407E-A947-70E740481C1C}">
                                <a14:useLocalDpi xmlns:a14="http://schemas.microsoft.com/office/drawing/2010/main" val="0"/>
                              </a:ext>
                            </a:extLst>
                          </a:blip>
                          <a:stretch>
                            <a:fillRect/>
                          </a:stretch>
                        </pic:blipFill>
                        <pic:spPr bwMode="auto">
                          <a:xfrm>
                            <a:off x="0" y="0"/>
                            <a:ext cx="1962150" cy="2072123"/>
                          </a:xfrm>
                          <a:prstGeom prst="rect">
                            <a:avLst/>
                          </a:prstGeom>
                          <a:noFill/>
                          <a:ln>
                            <a:noFill/>
                          </a:ln>
                        </pic:spPr>
                      </pic:pic>
                    </a:graphicData>
                  </a:graphic>
                </wp:inline>
              </w:drawing>
            </w:r>
          </w:p>
          <w:p w14:paraId="1FB5BEFF" w14:textId="77777777" w:rsidR="004D6592" w:rsidRDefault="00D70206">
            <w:pPr>
              <w:pStyle w:val="normalweb00"/>
              <w:jc w:val="center"/>
              <w:rPr>
                <w:sz w:val="24"/>
                <w:szCs w:val="24"/>
              </w:rPr>
            </w:pPr>
            <w:r>
              <w:rPr>
                <w:rFonts w:ascii="Calibri" w:hAnsi="Calibri" w:cs="Calibri"/>
                <w:sz w:val="24"/>
                <w:szCs w:val="24"/>
              </w:rPr>
              <w:t>My pal and teacher, Radioman</w:t>
            </w:r>
            <w:r>
              <w:rPr>
                <w:sz w:val="24"/>
                <w:szCs w:val="24"/>
              </w:rPr>
              <w:t xml:space="preserve"> </w:t>
            </w:r>
          </w:p>
        </w:tc>
      </w:tr>
      <w:tr w:rsidR="004D6592" w14:paraId="11CECA6B" w14:textId="77777777" w:rsidTr="002D1D96">
        <w:trPr>
          <w:jc w:val="center"/>
        </w:trPr>
        <w:tc>
          <w:tcPr>
            <w:tcW w:w="12336" w:type="dxa"/>
            <w:gridSpan w:val="4"/>
            <w:tcMar>
              <w:top w:w="15" w:type="dxa"/>
              <w:left w:w="108" w:type="dxa"/>
              <w:bottom w:w="15" w:type="dxa"/>
              <w:right w:w="108" w:type="dxa"/>
            </w:tcMar>
            <w:hideMark/>
          </w:tcPr>
          <w:p w14:paraId="7BF90698" w14:textId="77777777" w:rsidR="004D6592" w:rsidRDefault="00D70206">
            <w:pPr>
              <w:pStyle w:val="normalweb0000"/>
              <w:spacing w:before="60" w:after="60"/>
              <w:jc w:val="both"/>
            </w:pPr>
            <w:r>
              <w:rPr>
                <w:rStyle w:val="strong100"/>
              </w:rPr>
              <w:t>I respectfully ask you DOE Secretary Attorney Granholm, Attorney General Garland, Assistant Attorney General Clark, and Director Shalandra H. Baker, to investigate and prosecute the criminals who destroyed my life, my DOE career, and my family.</w:t>
            </w:r>
            <w:r>
              <w:t xml:space="preserve"> </w:t>
            </w:r>
          </w:p>
          <w:p w14:paraId="1B7EE829" w14:textId="77777777" w:rsidR="004D6592" w:rsidRDefault="00D70206">
            <w:pPr>
              <w:pStyle w:val="normalweb0000"/>
              <w:spacing w:before="60" w:line="276" w:lineRule="auto"/>
            </w:pPr>
            <w:r>
              <w:rPr>
                <w:rStyle w:val="strong100"/>
              </w:rPr>
              <w:t>I respectfully ask to be returned to the federal service of our country at the US Department of Energy.</w:t>
            </w:r>
            <w:r>
              <w:t xml:space="preserve"> </w:t>
            </w:r>
          </w:p>
          <w:p w14:paraId="6E9D38F2" w14:textId="77777777" w:rsidR="004D6592" w:rsidRDefault="00D70206">
            <w:pPr>
              <w:pStyle w:val="normalweb0000"/>
              <w:spacing w:before="60" w:line="276" w:lineRule="auto"/>
            </w:pPr>
            <w:r>
              <w:rPr>
                <w:rStyle w:val="strong100"/>
              </w:rPr>
              <w:t>I have more information about my work with the DOE and my civil rights work on my website:</w:t>
            </w:r>
            <w:r>
              <w:rPr>
                <w:rStyle w:val="strong100"/>
                <w:b w:val="0"/>
                <w:bCs w:val="0"/>
              </w:rPr>
              <w:t> </w:t>
            </w:r>
            <w:hyperlink r:id="rId129" w:history="1">
              <w:r>
                <w:rPr>
                  <w:rStyle w:val="Hyperlink"/>
                  <w:u w:val="none"/>
                </w:rPr>
                <w:t xml:space="preserve"> </w:t>
              </w:r>
              <w:r>
                <w:rPr>
                  <w:rStyle w:val="hyperlink0"/>
                  <w:u w:val="none"/>
                </w:rPr>
                <w:t> </w:t>
              </w:r>
              <w:r>
                <w:rPr>
                  <w:rStyle w:val="Hyperlink1"/>
                </w:rPr>
                <w:t>http://FDShaffer.net</w:t>
              </w:r>
              <w:r>
                <w:rPr>
                  <w:rStyle w:val="Hyperlink"/>
                  <w:u w:val="none"/>
                </w:rPr>
                <w:t xml:space="preserve"> </w:t>
              </w:r>
            </w:hyperlink>
            <w:r>
              <w:rPr>
                <w:rStyle w:val="strong100"/>
                <w:b w:val="0"/>
                <w:bCs w:val="0"/>
              </w:rPr>
              <w:t>  </w:t>
            </w:r>
            <w:r>
              <w:rPr>
                <w:rStyle w:val="strong100"/>
              </w:rPr>
              <w:t>My website is also a formal sworn crime report to the FBI.</w:t>
            </w:r>
            <w:r>
              <w:t xml:space="preserve"> </w:t>
            </w:r>
          </w:p>
          <w:p w14:paraId="209E83C4" w14:textId="77777777" w:rsidR="004D6592" w:rsidRDefault="00D70206">
            <w:pPr>
              <w:pStyle w:val="normalweb0000"/>
              <w:spacing w:before="60" w:line="276" w:lineRule="auto"/>
            </w:pPr>
            <w:r>
              <w:rPr>
                <w:rStyle w:val="strong100"/>
              </w:rPr>
              <w:t>More information is forthcoming…</w:t>
            </w:r>
            <w:r>
              <w:t xml:space="preserve"> </w:t>
            </w:r>
          </w:p>
          <w:p w14:paraId="7C31C6BF" w14:textId="77777777" w:rsidR="004D6592" w:rsidRDefault="00D70206">
            <w:pPr>
              <w:pStyle w:val="normalweb0000"/>
              <w:spacing w:before="60" w:line="276" w:lineRule="auto"/>
            </w:pPr>
            <w:r>
              <w:rPr>
                <w:rStyle w:val="strong100"/>
              </w:rPr>
              <w:t>Respectfully, I am,</w:t>
            </w:r>
            <w:r>
              <w:t xml:space="preserve"> </w:t>
            </w:r>
          </w:p>
          <w:p w14:paraId="18C74FBC" w14:textId="16E490F9" w:rsidR="00ED2F50" w:rsidRDefault="00ED2F50">
            <w:pPr>
              <w:pStyle w:val="normalweb0000"/>
              <w:spacing w:before="60" w:line="276" w:lineRule="auto"/>
            </w:pPr>
            <w:r>
              <w:rPr>
                <w:noProof/>
              </w:rPr>
              <w:drawing>
                <wp:inline distT="0" distB="0" distL="0" distR="0" wp14:anchorId="599A5B33" wp14:editId="64435E60">
                  <wp:extent cx="1887322" cy="914400"/>
                  <wp:effectExtent l="0" t="0" r="0" b="0"/>
                  <wp:docPr id="1821469510" name="Picture 9"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469510" name="Picture 9" descr="A close-up of a signature&#10;&#10;Description automatically generated"/>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897612" cy="919385"/>
                          </a:xfrm>
                          <a:prstGeom prst="rect">
                            <a:avLst/>
                          </a:prstGeom>
                        </pic:spPr>
                      </pic:pic>
                    </a:graphicData>
                  </a:graphic>
                </wp:inline>
              </w:drawing>
            </w:r>
          </w:p>
          <w:p w14:paraId="1CA297B5" w14:textId="77777777" w:rsidR="004D6592" w:rsidRDefault="00D70206">
            <w:pPr>
              <w:pStyle w:val="normalweb0000"/>
              <w:spacing w:before="60" w:line="276" w:lineRule="auto"/>
            </w:pPr>
            <w:r>
              <w:rPr>
                <w:noProof/>
              </w:rPr>
              <w:drawing>
                <wp:inline distT="0" distB="0" distL="0" distR="0" wp14:anchorId="5DA0E258" wp14:editId="2E08C1BF">
                  <wp:extent cx="1821180" cy="2818206"/>
                  <wp:effectExtent l="0" t="0" r="7620" b="127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a:picLocks noChangeAspect="1" noChangeArrowheads="1"/>
                          </pic:cNvPicPr>
                        </pic:nvPicPr>
                        <pic:blipFill>
                          <a:blip r:embed="rId131" cstate="print">
                            <a:extLst>
                              <a:ext uri="{28A0092B-C50C-407E-A947-70E740481C1C}">
                                <a14:useLocalDpi xmlns:a14="http://schemas.microsoft.com/office/drawing/2010/main" val="0"/>
                              </a:ext>
                            </a:extLst>
                          </a:blip>
                          <a:stretch>
                            <a:fillRect/>
                          </a:stretch>
                        </pic:blipFill>
                        <pic:spPr bwMode="auto">
                          <a:xfrm>
                            <a:off x="0" y="0"/>
                            <a:ext cx="1824696" cy="2823647"/>
                          </a:xfrm>
                          <a:prstGeom prst="rect">
                            <a:avLst/>
                          </a:prstGeom>
                          <a:noFill/>
                          <a:ln>
                            <a:noFill/>
                          </a:ln>
                        </pic:spPr>
                      </pic:pic>
                    </a:graphicData>
                  </a:graphic>
                </wp:inline>
              </w:drawing>
            </w:r>
          </w:p>
          <w:p w14:paraId="24A2BA38" w14:textId="77777777" w:rsidR="004D6592" w:rsidRDefault="00D70206">
            <w:pPr>
              <w:pStyle w:val="normalweb0000"/>
              <w:spacing w:before="60" w:line="276" w:lineRule="auto"/>
            </w:pPr>
            <w:r>
              <w:rPr>
                <w:noProof/>
              </w:rPr>
              <w:drawing>
                <wp:inline distT="0" distB="0" distL="0" distR="0" wp14:anchorId="3A8CBD94" wp14:editId="63EC9EC1">
                  <wp:extent cx="1572768" cy="762000"/>
                  <wp:effectExtent l="0" t="0" r="889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a:picLocks noChangeAspect="1" noChangeArrowheads="1"/>
                          </pic:cNvPicPr>
                        </pic:nvPicPr>
                        <pic:blipFill>
                          <a:blip r:embed="rId132" cstate="print">
                            <a:extLst>
                              <a:ext uri="{28A0092B-C50C-407E-A947-70E740481C1C}">
                                <a14:useLocalDpi xmlns:a14="http://schemas.microsoft.com/office/drawing/2010/main" val="0"/>
                              </a:ext>
                            </a:extLst>
                          </a:blip>
                          <a:stretch>
                            <a:fillRect/>
                          </a:stretch>
                        </pic:blipFill>
                        <pic:spPr bwMode="auto">
                          <a:xfrm>
                            <a:off x="0" y="0"/>
                            <a:ext cx="1572768" cy="762000"/>
                          </a:xfrm>
                          <a:prstGeom prst="rect">
                            <a:avLst/>
                          </a:prstGeom>
                          <a:noFill/>
                          <a:ln>
                            <a:noFill/>
                          </a:ln>
                        </pic:spPr>
                      </pic:pic>
                    </a:graphicData>
                  </a:graphic>
                </wp:inline>
              </w:drawing>
            </w:r>
            <w:r>
              <w:t xml:space="preserve">  </w:t>
            </w:r>
          </w:p>
        </w:tc>
      </w:tr>
      <w:tr w:rsidR="004D6592" w14:paraId="13CBDB33" w14:textId="77777777" w:rsidTr="002D1D96">
        <w:trPr>
          <w:jc w:val="center"/>
        </w:trPr>
        <w:tc>
          <w:tcPr>
            <w:tcW w:w="12336" w:type="dxa"/>
            <w:gridSpan w:val="4"/>
            <w:tcMar>
              <w:top w:w="15" w:type="dxa"/>
              <w:left w:w="108" w:type="dxa"/>
              <w:bottom w:w="15" w:type="dxa"/>
              <w:right w:w="108" w:type="dxa"/>
            </w:tcMar>
            <w:hideMark/>
          </w:tcPr>
          <w:p w14:paraId="453816B4" w14:textId="1DDA50D0" w:rsidR="004D6592" w:rsidRDefault="005B30FD">
            <w:pPr>
              <w:pStyle w:val="normalweb0000"/>
              <w:spacing w:before="60" w:line="276" w:lineRule="auto"/>
              <w:jc w:val="both"/>
            </w:pPr>
            <w:r>
              <w:rPr>
                <w:noProof/>
                <w:sz w:val="24"/>
                <w:szCs w:val="24"/>
              </w:rPr>
              <w:drawing>
                <wp:inline distT="0" distB="0" distL="0" distR="0" wp14:anchorId="5B5B0F8E" wp14:editId="4F70AC2D">
                  <wp:extent cx="7620000" cy="95250"/>
                  <wp:effectExtent l="0" t="0" r="0" b="0"/>
                  <wp:docPr id="488100886" name="Picture 488100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tc>
      </w:tr>
      <w:tr w:rsidR="004D6592" w14:paraId="0958C0F2" w14:textId="77777777" w:rsidTr="002D1D96">
        <w:trPr>
          <w:jc w:val="center"/>
        </w:trPr>
        <w:tc>
          <w:tcPr>
            <w:tcW w:w="12336" w:type="dxa"/>
            <w:gridSpan w:val="4"/>
            <w:tcMar>
              <w:top w:w="15" w:type="dxa"/>
              <w:left w:w="108" w:type="dxa"/>
              <w:bottom w:w="15" w:type="dxa"/>
              <w:right w:w="108" w:type="dxa"/>
            </w:tcMar>
            <w:hideMark/>
          </w:tcPr>
          <w:p w14:paraId="0EA4E4E9" w14:textId="77777777" w:rsidR="004D6592" w:rsidRDefault="00D70206">
            <w:pPr>
              <w:pStyle w:val="normalweb0000"/>
              <w:spacing w:before="60" w:line="276" w:lineRule="auto"/>
              <w:jc w:val="both"/>
            </w:pPr>
            <w:r>
              <w:rPr>
                <w:rStyle w:val="strong100"/>
              </w:rPr>
              <w:t xml:space="preserve">I helped The Tree of Life Synagogue in Pittsburgh “get papers” under false pretenses for two Russian Jewish scientists who were being persecuted in Moscow.  Those Russian Jewish scientists are Dr. Marina </w:t>
            </w:r>
            <w:proofErr w:type="spellStart"/>
            <w:r>
              <w:rPr>
                <w:rStyle w:val="strong100"/>
              </w:rPr>
              <w:t>Kameneva</w:t>
            </w:r>
            <w:proofErr w:type="spellEnd"/>
            <w:r>
              <w:rPr>
                <w:rStyle w:val="strong100"/>
              </w:rPr>
              <w:t xml:space="preserve"> and her husband the late Dr. Boris Kushner.  Dr. </w:t>
            </w:r>
            <w:proofErr w:type="spellStart"/>
            <w:r>
              <w:rPr>
                <w:rStyle w:val="strong100"/>
              </w:rPr>
              <w:t>Kameneva</w:t>
            </w:r>
            <w:proofErr w:type="spellEnd"/>
            <w:r>
              <w:rPr>
                <w:rStyle w:val="strong100"/>
              </w:rPr>
              <w:t xml:space="preserve"> needed documentation showing that she was working in a scientific laboratory in the US.  </w:t>
            </w:r>
            <w:proofErr w:type="gramStart"/>
            <w:r>
              <w:rPr>
                <w:rStyle w:val="strong100"/>
              </w:rPr>
              <w:t>So</w:t>
            </w:r>
            <w:proofErr w:type="gramEnd"/>
            <w:r>
              <w:rPr>
                <w:rStyle w:val="strong100"/>
              </w:rPr>
              <w:t xml:space="preserve"> I had this photo taken of her in my US government laboratory.  I had everyone wear laser safety goggles so Dr. </w:t>
            </w:r>
            <w:proofErr w:type="spellStart"/>
            <w:r>
              <w:rPr>
                <w:rStyle w:val="strong100"/>
              </w:rPr>
              <w:t>Kameneva</w:t>
            </w:r>
            <w:proofErr w:type="spellEnd"/>
            <w:r>
              <w:rPr>
                <w:rStyle w:val="strong100"/>
              </w:rPr>
              <w:t xml:space="preserve"> would not be easily recognized if the photo were displayed publicly.  But when she showed it to an INS official, the INS official would easily recognize Dr. </w:t>
            </w:r>
            <w:proofErr w:type="spellStart"/>
            <w:r>
              <w:rPr>
                <w:rStyle w:val="strong100"/>
              </w:rPr>
              <w:t>Kameneva</w:t>
            </w:r>
            <w:proofErr w:type="spellEnd"/>
            <w:r>
              <w:rPr>
                <w:rStyle w:val="strong100"/>
              </w:rPr>
              <w:t xml:space="preserve"> as a scientist wearing laser safety goggles in a laboratory of the United States Department of Energy.</w:t>
            </w:r>
            <w:r>
              <w:t xml:space="preserve"> </w:t>
            </w:r>
          </w:p>
          <w:p w14:paraId="66EE66A7" w14:textId="77777777" w:rsidR="004D6592" w:rsidRDefault="00D70206">
            <w:pPr>
              <w:pStyle w:val="normalweb0000"/>
              <w:spacing w:before="60" w:line="276" w:lineRule="auto"/>
              <w:jc w:val="center"/>
            </w:pPr>
            <w:r>
              <w:rPr>
                <w:noProof/>
              </w:rPr>
              <w:drawing>
                <wp:inline distT="0" distB="0" distL="0" distR="0" wp14:anchorId="1C1755F5" wp14:editId="7BE63AEB">
                  <wp:extent cx="7620000" cy="60960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a:picLocks noChangeAspect="1" noChangeArrowheads="1"/>
                          </pic:cNvPicPr>
                        </pic:nvPicPr>
                        <pic:blipFill>
                          <a:blip r:embed="rId133">
                            <a:extLst>
                              <a:ext uri="{28A0092B-C50C-407E-A947-70E740481C1C}">
                                <a14:useLocalDpi xmlns:a14="http://schemas.microsoft.com/office/drawing/2010/main" val="0"/>
                              </a:ext>
                            </a:extLst>
                          </a:blip>
                          <a:stretch>
                            <a:fillRect/>
                          </a:stretch>
                        </pic:blipFill>
                        <pic:spPr bwMode="auto">
                          <a:xfrm>
                            <a:off x="0" y="0"/>
                            <a:ext cx="7620000" cy="6096000"/>
                          </a:xfrm>
                          <a:prstGeom prst="rect">
                            <a:avLst/>
                          </a:prstGeom>
                          <a:noFill/>
                          <a:ln>
                            <a:noFill/>
                          </a:ln>
                        </pic:spPr>
                      </pic:pic>
                    </a:graphicData>
                  </a:graphic>
                </wp:inline>
              </w:drawing>
            </w:r>
          </w:p>
          <w:p w14:paraId="62E514B8" w14:textId="020C8B29" w:rsidR="004D6592" w:rsidRDefault="005B30FD">
            <w:pPr>
              <w:pStyle w:val="normalweb0000"/>
              <w:spacing w:before="60" w:line="276" w:lineRule="auto"/>
              <w:jc w:val="both"/>
            </w:pPr>
            <w:r>
              <w:rPr>
                <w:noProof/>
                <w:sz w:val="24"/>
                <w:szCs w:val="24"/>
              </w:rPr>
              <w:drawing>
                <wp:inline distT="0" distB="0" distL="0" distR="0" wp14:anchorId="36436742" wp14:editId="52DD1944">
                  <wp:extent cx="7620000" cy="95250"/>
                  <wp:effectExtent l="0" t="0" r="0" b="0"/>
                  <wp:docPr id="519293666" name="Picture 51929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tc>
      </w:tr>
      <w:tr w:rsidR="004D6592" w14:paraId="0AD8C1B8" w14:textId="77777777" w:rsidTr="000B565C">
        <w:trPr>
          <w:jc w:val="center"/>
        </w:trPr>
        <w:tc>
          <w:tcPr>
            <w:tcW w:w="12336" w:type="dxa"/>
            <w:gridSpan w:val="4"/>
            <w:tcMar>
              <w:top w:w="15" w:type="dxa"/>
              <w:left w:w="108" w:type="dxa"/>
              <w:bottom w:w="15" w:type="dxa"/>
              <w:right w:w="108" w:type="dxa"/>
            </w:tcMar>
            <w:hideMark/>
          </w:tcPr>
          <w:p w14:paraId="2CEEBF2F" w14:textId="77777777" w:rsidR="004D6592" w:rsidRDefault="00D70206">
            <w:pPr>
              <w:pStyle w:val="normalweb0000"/>
              <w:spacing w:before="60" w:line="276" w:lineRule="auto"/>
              <w:jc w:val="both"/>
            </w:pPr>
            <w:r>
              <w:rPr>
                <w:rStyle w:val="strong100"/>
              </w:rPr>
              <w:t>I could do this only because I had the full behind-the-scenes support of the Honorable Attorney Congressman Harley O. Staggers Jr.</w:t>
            </w:r>
            <w:r>
              <w:t xml:space="preserve"> </w:t>
            </w:r>
          </w:p>
          <w:p w14:paraId="5E293B8C" w14:textId="77777777" w:rsidR="004D6592" w:rsidRDefault="00D70206">
            <w:pPr>
              <w:pStyle w:val="normalweb0000"/>
              <w:spacing w:before="60" w:line="276" w:lineRule="auto"/>
              <w:jc w:val="both"/>
            </w:pPr>
            <w:r>
              <w:rPr>
                <w:rStyle w:val="strong100"/>
              </w:rPr>
              <w:t xml:space="preserve">Dr. </w:t>
            </w:r>
            <w:proofErr w:type="spellStart"/>
            <w:r>
              <w:rPr>
                <w:rStyle w:val="strong100"/>
              </w:rPr>
              <w:t>Kameneva</w:t>
            </w:r>
            <w:proofErr w:type="spellEnd"/>
            <w:r>
              <w:rPr>
                <w:rStyle w:val="strong100"/>
              </w:rPr>
              <w:t xml:space="preserve"> earned her PhD in Mechanical Engineering from the School of Mathematics and Mechanics at Moscow State University (former Soviet Union) and subsequently worked at the Research Institute of Mechanics, Moscow State University.</w:t>
            </w:r>
            <w:r>
              <w:t xml:space="preserve"> </w:t>
            </w:r>
          </w:p>
          <w:p w14:paraId="6EDE6304" w14:textId="77777777" w:rsidR="004D6592" w:rsidRDefault="00D70206">
            <w:pPr>
              <w:pStyle w:val="normalweb0000"/>
              <w:spacing w:before="60" w:line="276" w:lineRule="auto"/>
              <w:jc w:val="both"/>
            </w:pPr>
            <w:r>
              <w:rPr>
                <w:rStyle w:val="strong100"/>
              </w:rPr>
              <w:t xml:space="preserve">Today Dr. </w:t>
            </w:r>
            <w:proofErr w:type="spellStart"/>
            <w:r>
              <w:rPr>
                <w:rStyle w:val="strong100"/>
              </w:rPr>
              <w:t>Kameneva</w:t>
            </w:r>
            <w:proofErr w:type="spellEnd"/>
            <w:r>
              <w:rPr>
                <w:rStyle w:val="strong100"/>
              </w:rPr>
              <w:t xml:space="preserve"> is the Director of the Artificial Blood Research Laboratory at the McGowan Institute for Regenerative Medicine in Pittsburgh.  She is saving American lives. </w:t>
            </w:r>
            <w:r>
              <w:t xml:space="preserve"> </w:t>
            </w:r>
          </w:p>
          <w:p w14:paraId="648985A4" w14:textId="77777777" w:rsidR="004D6592" w:rsidRDefault="00D70206">
            <w:pPr>
              <w:pStyle w:val="normalweb0000"/>
              <w:spacing w:before="60" w:line="276" w:lineRule="auto"/>
              <w:jc w:val="both"/>
            </w:pPr>
            <w:r>
              <w:rPr>
                <w:rStyle w:val="strong100"/>
              </w:rPr>
              <w:t xml:space="preserve">Dr. Boris Kushner earned his Ph.D. in Mathematics from Moscow State University in 1966 and worked at the Computing Center of the Russian Academy of Science for 23 years.  His book </w:t>
            </w:r>
            <w:r>
              <w:rPr>
                <w:rStyle w:val="strong100"/>
                <w:b w:val="0"/>
                <w:bCs w:val="0"/>
                <w:i/>
                <w:iCs/>
              </w:rPr>
              <w:t>“</w:t>
            </w:r>
            <w:hyperlink r:id="rId134" w:history="1">
              <w:r>
                <w:rPr>
                  <w:rStyle w:val="Hyperlink"/>
                  <w:u w:val="none"/>
                </w:rPr>
                <w:t xml:space="preserve"> </w:t>
              </w:r>
              <w:r>
                <w:rPr>
                  <w:rStyle w:val="hyperlink0"/>
                  <w:u w:val="none"/>
                </w:rPr>
                <w:t> </w:t>
              </w:r>
              <w:r w:rsidRPr="002D1D96">
                <w:rPr>
                  <w:rStyle w:val="Hyperlink1"/>
                  <w:i/>
                  <w:iCs/>
                </w:rPr>
                <w:t>Lectures on Constructive Mathematical Analysis</w:t>
              </w:r>
              <w:r>
                <w:rPr>
                  <w:rStyle w:val="Hyperlink"/>
                  <w:u w:val="none"/>
                </w:rPr>
                <w:t xml:space="preserve"> </w:t>
              </w:r>
            </w:hyperlink>
            <w:r>
              <w:rPr>
                <w:rStyle w:val="strong100"/>
                <w:b w:val="0"/>
                <w:bCs w:val="0"/>
                <w:i/>
                <w:iCs/>
              </w:rPr>
              <w:t>”</w:t>
            </w:r>
            <w:r>
              <w:rPr>
                <w:rStyle w:val="strong100"/>
              </w:rPr>
              <w:t>was published in Russia and the US by the American Mathematical Society.  For 27 years, he taught mathematics at the University of Pittsburgh, Johnstown. He retired as a Professor Emeritus in 2017.</w:t>
            </w:r>
            <w:r>
              <w:t xml:space="preserve"> </w:t>
            </w:r>
          </w:p>
        </w:tc>
      </w:tr>
      <w:tr w:rsidR="004D6592" w14:paraId="687B549C" w14:textId="77777777" w:rsidTr="000B565C">
        <w:trPr>
          <w:jc w:val="center"/>
        </w:trPr>
        <w:tc>
          <w:tcPr>
            <w:tcW w:w="7648" w:type="dxa"/>
            <w:tcMar>
              <w:top w:w="15" w:type="dxa"/>
              <w:left w:w="108" w:type="dxa"/>
              <w:bottom w:w="15" w:type="dxa"/>
              <w:right w:w="108" w:type="dxa"/>
            </w:tcMar>
            <w:hideMark/>
          </w:tcPr>
          <w:p w14:paraId="388C5ADA" w14:textId="77777777" w:rsidR="004D6592" w:rsidRDefault="00D70206">
            <w:pPr>
              <w:pStyle w:val="normalweb0000"/>
              <w:spacing w:before="60" w:line="276" w:lineRule="auto"/>
            </w:pPr>
            <w:r>
              <w:rPr>
                <w:noProof/>
              </w:rPr>
              <w:drawing>
                <wp:inline distT="0" distB="0" distL="0" distR="0" wp14:anchorId="38D7992B" wp14:editId="31ADC149">
                  <wp:extent cx="4636182" cy="3486637"/>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a:picLocks noChangeAspect="1" noChangeArrowheads="1"/>
                          </pic:cNvPicPr>
                        </pic:nvPicPr>
                        <pic:blipFill>
                          <a:blip r:embed="rId135">
                            <a:extLst>
                              <a:ext uri="{28A0092B-C50C-407E-A947-70E740481C1C}">
                                <a14:useLocalDpi xmlns:a14="http://schemas.microsoft.com/office/drawing/2010/main" val="0"/>
                              </a:ext>
                            </a:extLst>
                          </a:blip>
                          <a:stretch>
                            <a:fillRect/>
                          </a:stretch>
                        </pic:blipFill>
                        <pic:spPr bwMode="auto">
                          <a:xfrm>
                            <a:off x="0" y="0"/>
                            <a:ext cx="4636182" cy="3486637"/>
                          </a:xfrm>
                          <a:prstGeom prst="rect">
                            <a:avLst/>
                          </a:prstGeom>
                          <a:noFill/>
                          <a:ln>
                            <a:noFill/>
                          </a:ln>
                        </pic:spPr>
                      </pic:pic>
                    </a:graphicData>
                  </a:graphic>
                </wp:inline>
              </w:drawing>
            </w:r>
          </w:p>
        </w:tc>
        <w:tc>
          <w:tcPr>
            <w:tcW w:w="4688" w:type="dxa"/>
            <w:gridSpan w:val="3"/>
            <w:tcMar>
              <w:top w:w="15" w:type="dxa"/>
              <w:left w:w="108" w:type="dxa"/>
              <w:bottom w:w="15" w:type="dxa"/>
              <w:right w:w="108" w:type="dxa"/>
            </w:tcMar>
            <w:hideMark/>
          </w:tcPr>
          <w:p w14:paraId="72BF4F26" w14:textId="77777777" w:rsidR="004D6592" w:rsidRDefault="00D70206">
            <w:pPr>
              <w:pStyle w:val="normalweb0000"/>
              <w:spacing w:before="60" w:line="276" w:lineRule="auto"/>
              <w:jc w:val="center"/>
            </w:pPr>
            <w:r>
              <w:rPr>
                <w:noProof/>
              </w:rPr>
              <w:drawing>
                <wp:inline distT="0" distB="0" distL="0" distR="0" wp14:anchorId="4336D843" wp14:editId="56674B25">
                  <wp:extent cx="2600325" cy="345757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a:picLocks noChangeAspect="1" noChangeArrowheads="1"/>
                          </pic:cNvPicPr>
                        </pic:nvPicPr>
                        <pic:blipFill>
                          <a:blip r:embed="rId136">
                            <a:extLst>
                              <a:ext uri="{28A0092B-C50C-407E-A947-70E740481C1C}">
                                <a14:useLocalDpi xmlns:a14="http://schemas.microsoft.com/office/drawing/2010/main" val="0"/>
                              </a:ext>
                            </a:extLst>
                          </a:blip>
                          <a:stretch>
                            <a:fillRect/>
                          </a:stretch>
                        </pic:blipFill>
                        <pic:spPr bwMode="auto">
                          <a:xfrm>
                            <a:off x="0" y="0"/>
                            <a:ext cx="2600325" cy="3457575"/>
                          </a:xfrm>
                          <a:prstGeom prst="rect">
                            <a:avLst/>
                          </a:prstGeom>
                          <a:noFill/>
                          <a:ln>
                            <a:noFill/>
                          </a:ln>
                        </pic:spPr>
                      </pic:pic>
                    </a:graphicData>
                  </a:graphic>
                </wp:inline>
              </w:drawing>
            </w:r>
          </w:p>
          <w:p w14:paraId="7B864112" w14:textId="3EECD729" w:rsidR="00B7396F" w:rsidRDefault="00B7396F" w:rsidP="00B7396F">
            <w:pPr>
              <w:pStyle w:val="normalweb0000"/>
              <w:spacing w:before="60" w:line="276" w:lineRule="auto"/>
            </w:pPr>
          </w:p>
        </w:tc>
      </w:tr>
      <w:tr w:rsidR="00B7396F" w14:paraId="2AA29E63" w14:textId="77777777" w:rsidTr="000B565C">
        <w:trPr>
          <w:jc w:val="center"/>
        </w:trPr>
        <w:tc>
          <w:tcPr>
            <w:tcW w:w="12336" w:type="dxa"/>
            <w:gridSpan w:val="4"/>
            <w:tcMar>
              <w:top w:w="15" w:type="dxa"/>
              <w:left w:w="108" w:type="dxa"/>
              <w:bottom w:w="15" w:type="dxa"/>
              <w:right w:w="108" w:type="dxa"/>
            </w:tcMar>
          </w:tcPr>
          <w:p w14:paraId="79BEA50D" w14:textId="351404E3" w:rsidR="00B7396F" w:rsidRDefault="00B7396F">
            <w:pPr>
              <w:pStyle w:val="normalweb0000"/>
              <w:spacing w:before="60" w:line="276" w:lineRule="auto"/>
              <w:jc w:val="center"/>
              <w:rPr>
                <w:noProof/>
              </w:rPr>
            </w:pPr>
            <w:r>
              <w:rPr>
                <w:noProof/>
              </w:rPr>
              <w:t xml:space="preserve">Here’s </w:t>
            </w:r>
            <w:r w:rsidR="000B565C">
              <w:rPr>
                <w:noProof/>
              </w:rPr>
              <w:t xml:space="preserve">one of the publications I co-authored with </w:t>
            </w:r>
            <w:r>
              <w:rPr>
                <w:noProof/>
              </w:rPr>
              <w:t>Dr. Kamaneva:</w:t>
            </w:r>
          </w:p>
          <w:p w14:paraId="0DC07058" w14:textId="4E6842BF" w:rsidR="000B565C" w:rsidRPr="000B565C" w:rsidRDefault="000B565C" w:rsidP="000B565C">
            <w:pPr>
              <w:pStyle w:val="normalweb0000"/>
              <w:spacing w:before="60" w:line="276" w:lineRule="auto"/>
              <w:jc w:val="center"/>
              <w:rPr>
                <w:rFonts w:cs="Arial"/>
              </w:rPr>
            </w:pPr>
            <w:hyperlink r:id="rId137" w:history="1">
              <w:r w:rsidRPr="000B565C">
                <w:rPr>
                  <w:rStyle w:val="Hyperlink1"/>
                  <w:rFonts w:cs="Arial"/>
                  <w:i/>
                  <w:iCs/>
                </w:rPr>
                <w:t>Development of an Axial Blood Flow Pump</w:t>
              </w:r>
            </w:hyperlink>
            <w:r w:rsidRPr="000B565C">
              <w:rPr>
                <w:rFonts w:cs="Arial"/>
              </w:rPr>
              <w:br/>
              <w:t>K</w:t>
            </w:r>
            <w:r>
              <w:rPr>
                <w:rFonts w:cs="Arial"/>
              </w:rPr>
              <w:t>.</w:t>
            </w:r>
            <w:r w:rsidRPr="000B565C">
              <w:rPr>
                <w:rFonts w:cs="Arial"/>
              </w:rPr>
              <w:t>C</w:t>
            </w:r>
            <w:r>
              <w:rPr>
                <w:rFonts w:cs="Arial"/>
              </w:rPr>
              <w:t>.</w:t>
            </w:r>
            <w:r w:rsidRPr="000B565C">
              <w:rPr>
                <w:rFonts w:cs="Arial"/>
              </w:rPr>
              <w:t xml:space="preserve"> Butler, T</w:t>
            </w:r>
            <w:r>
              <w:rPr>
                <w:rFonts w:cs="Arial"/>
              </w:rPr>
              <w:t>.</w:t>
            </w:r>
            <w:r w:rsidRPr="000B565C">
              <w:rPr>
                <w:rFonts w:cs="Arial"/>
              </w:rPr>
              <w:t>R</w:t>
            </w:r>
            <w:r>
              <w:rPr>
                <w:rFonts w:cs="Arial"/>
              </w:rPr>
              <w:t>.</w:t>
            </w:r>
            <w:r w:rsidRPr="000B565C">
              <w:rPr>
                <w:rFonts w:cs="Arial"/>
              </w:rPr>
              <w:t xml:space="preserve"> Maher, H</w:t>
            </w:r>
            <w:r>
              <w:rPr>
                <w:rFonts w:cs="Arial"/>
              </w:rPr>
              <w:t>.</w:t>
            </w:r>
            <w:r w:rsidRPr="000B565C">
              <w:rPr>
                <w:rFonts w:cs="Arial"/>
              </w:rPr>
              <w:t>S</w:t>
            </w:r>
            <w:r>
              <w:rPr>
                <w:rFonts w:cs="Arial"/>
              </w:rPr>
              <w:t>.</w:t>
            </w:r>
            <w:r w:rsidRPr="000B565C">
              <w:rPr>
                <w:rFonts w:cs="Arial"/>
              </w:rPr>
              <w:t xml:space="preserve"> Borovetz, R</w:t>
            </w:r>
            <w:r>
              <w:rPr>
                <w:rFonts w:cs="Arial"/>
              </w:rPr>
              <w:t>.</w:t>
            </w:r>
            <w:r w:rsidRPr="000B565C">
              <w:rPr>
                <w:rFonts w:cs="Arial"/>
              </w:rPr>
              <w:t>L</w:t>
            </w:r>
            <w:r>
              <w:rPr>
                <w:rFonts w:cs="Arial"/>
              </w:rPr>
              <w:t>.</w:t>
            </w:r>
            <w:r w:rsidRPr="000B565C">
              <w:rPr>
                <w:rFonts w:cs="Arial"/>
              </w:rPr>
              <w:t xml:space="preserve"> Kormos, J</w:t>
            </w:r>
            <w:r>
              <w:rPr>
                <w:rFonts w:cs="Arial"/>
              </w:rPr>
              <w:t>.</w:t>
            </w:r>
            <w:r w:rsidRPr="000B565C">
              <w:rPr>
                <w:rFonts w:cs="Arial"/>
              </w:rPr>
              <w:t>F</w:t>
            </w:r>
            <w:r>
              <w:rPr>
                <w:rFonts w:cs="Arial"/>
              </w:rPr>
              <w:t>.</w:t>
            </w:r>
            <w:r w:rsidRPr="000B565C">
              <w:rPr>
                <w:rFonts w:cs="Arial"/>
              </w:rPr>
              <w:t xml:space="preserve"> Antaki, M. </w:t>
            </w:r>
            <w:proofErr w:type="spellStart"/>
            <w:r w:rsidRPr="000B565C">
              <w:rPr>
                <w:rFonts w:cs="Arial"/>
              </w:rPr>
              <w:t>Kam</w:t>
            </w:r>
            <w:r>
              <w:rPr>
                <w:rFonts w:cs="Arial"/>
              </w:rPr>
              <w:t>a</w:t>
            </w:r>
            <w:r w:rsidRPr="000B565C">
              <w:rPr>
                <w:rFonts w:cs="Arial"/>
              </w:rPr>
              <w:t>neva</w:t>
            </w:r>
            <w:proofErr w:type="spellEnd"/>
            <w:r w:rsidRPr="000B565C">
              <w:rPr>
                <w:rFonts w:cs="Arial"/>
              </w:rPr>
              <w:t>, B.P. Griffith, T</w:t>
            </w:r>
            <w:r>
              <w:rPr>
                <w:rFonts w:cs="Arial"/>
              </w:rPr>
              <w:t>.</w:t>
            </w:r>
            <w:r w:rsidRPr="000B565C">
              <w:rPr>
                <w:rFonts w:cs="Arial"/>
              </w:rPr>
              <w:t xml:space="preserve"> Zerbe, </w:t>
            </w:r>
            <w:r w:rsidRPr="000B565C">
              <w:rPr>
                <w:rFonts w:cs="Arial"/>
                <w:color w:val="C00000"/>
              </w:rPr>
              <w:t>F D Shaffer</w:t>
            </w:r>
            <w:r w:rsidRPr="000B565C">
              <w:rPr>
                <w:rFonts w:cs="Arial"/>
              </w:rPr>
              <w:t xml:space="preserve">, </w:t>
            </w:r>
            <w:r w:rsidRPr="000B565C">
              <w:rPr>
                <w:rFonts w:cs="Arial"/>
                <w:i/>
                <w:iCs/>
              </w:rPr>
              <w:t>Journal of the. American Society for Artificial Internal Organs</w:t>
            </w:r>
            <w:r w:rsidRPr="000B565C">
              <w:rPr>
                <w:rFonts w:cs="Arial"/>
              </w:rPr>
              <w:t>, 38(3): M296-300. 1992, DOI: 10.1097/00002480-199207000-00041J.</w:t>
            </w:r>
          </w:p>
        </w:tc>
      </w:tr>
    </w:tbl>
    <w:p w14:paraId="5E69D54A" w14:textId="49A8A0A3" w:rsidR="004D6592" w:rsidRDefault="005B30FD">
      <w:pPr>
        <w:pStyle w:val="normalweb0000"/>
        <w:spacing w:before="30" w:after="30" w:line="280" w:lineRule="atLeast"/>
        <w:jc w:val="center"/>
      </w:pPr>
      <w:r>
        <w:rPr>
          <w:noProof/>
          <w:sz w:val="24"/>
          <w:szCs w:val="24"/>
        </w:rPr>
        <w:drawing>
          <wp:inline distT="0" distB="0" distL="0" distR="0" wp14:anchorId="64940392" wp14:editId="1D59E703">
            <wp:extent cx="7620000" cy="95250"/>
            <wp:effectExtent l="0" t="0" r="0" b="0"/>
            <wp:docPr id="1749264404" name="Picture 174926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p w14:paraId="1D2851F3" w14:textId="77777777" w:rsidR="004D6592" w:rsidRPr="002A19A2" w:rsidRDefault="00D70206">
      <w:pPr>
        <w:pStyle w:val="normalweb0000"/>
        <w:spacing w:before="30" w:after="30" w:line="280" w:lineRule="atLeast"/>
        <w:jc w:val="center"/>
        <w:rPr>
          <w:u w:val="single"/>
        </w:rPr>
      </w:pPr>
      <w:hyperlink r:id="rId138" w:history="1">
        <w:r w:rsidRPr="002A19A2">
          <w:rPr>
            <w:rStyle w:val="hyperlink100"/>
          </w:rPr>
          <w:t>ABOUT MY FEDERAL SERVICE FOR MY COUNTRY (Return to Homepage)</w:t>
        </w:r>
        <w:r w:rsidRPr="002A19A2">
          <w:rPr>
            <w:rStyle w:val="Hyperlink"/>
          </w:rPr>
          <w:t xml:space="preserve"> </w:t>
        </w:r>
      </w:hyperlink>
    </w:p>
    <w:p w14:paraId="2EDC977E" w14:textId="35726132" w:rsidR="004D6592" w:rsidRDefault="005B30FD">
      <w:pPr>
        <w:pStyle w:val="normalweb0000"/>
        <w:spacing w:before="30" w:after="30" w:line="280" w:lineRule="atLeast"/>
        <w:jc w:val="center"/>
      </w:pPr>
      <w:r>
        <w:rPr>
          <w:noProof/>
          <w:sz w:val="24"/>
          <w:szCs w:val="24"/>
        </w:rPr>
        <w:drawing>
          <wp:inline distT="0" distB="0" distL="0" distR="0" wp14:anchorId="0007917C" wp14:editId="3D64FF1D">
            <wp:extent cx="7620000" cy="95250"/>
            <wp:effectExtent l="0" t="0" r="0" b="0"/>
            <wp:docPr id="1796088863" name="Picture 1796088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0" cy="95250"/>
                    </a:xfrm>
                    <a:prstGeom prst="rect">
                      <a:avLst/>
                    </a:prstGeom>
                    <a:noFill/>
                    <a:ln>
                      <a:noFill/>
                    </a:ln>
                  </pic:spPr>
                </pic:pic>
              </a:graphicData>
            </a:graphic>
          </wp:inline>
        </w:drawing>
      </w:r>
    </w:p>
    <w:tbl>
      <w:tblPr>
        <w:tblW w:w="12000" w:type="dxa"/>
        <w:jc w:val="center"/>
        <w:tblCellMar>
          <w:top w:w="15" w:type="dxa"/>
          <w:left w:w="15" w:type="dxa"/>
          <w:bottom w:w="15" w:type="dxa"/>
          <w:right w:w="15" w:type="dxa"/>
        </w:tblCellMar>
        <w:tblLook w:val="04A0" w:firstRow="1" w:lastRow="0" w:firstColumn="1" w:lastColumn="0" w:noHBand="0" w:noVBand="1"/>
      </w:tblPr>
      <w:tblGrid>
        <w:gridCol w:w="12000"/>
      </w:tblGrid>
      <w:tr w:rsidR="004D6592" w14:paraId="198A5385" w14:textId="77777777" w:rsidTr="00D70206">
        <w:trPr>
          <w:jc w:val="center"/>
        </w:trPr>
        <w:tc>
          <w:tcPr>
            <w:tcW w:w="12000" w:type="dxa"/>
            <w:tcMar>
              <w:top w:w="15" w:type="dxa"/>
              <w:left w:w="108" w:type="dxa"/>
              <w:bottom w:w="15" w:type="dxa"/>
              <w:right w:w="108" w:type="dxa"/>
            </w:tcMar>
            <w:hideMark/>
          </w:tcPr>
          <w:p w14:paraId="55A44224" w14:textId="77777777" w:rsidR="004D6592" w:rsidRDefault="00D70206">
            <w:pPr>
              <w:pStyle w:val="normalweb000000000"/>
              <w:spacing w:before="0" w:line="240" w:lineRule="auto"/>
              <w:rPr>
                <w:sz w:val="24"/>
                <w:szCs w:val="24"/>
              </w:rPr>
            </w:pPr>
            <w:r>
              <w:rPr>
                <w:noProof/>
                <w:sz w:val="24"/>
                <w:szCs w:val="24"/>
              </w:rPr>
              <w:drawing>
                <wp:inline distT="0" distB="0" distL="0" distR="0" wp14:anchorId="3D861CB8" wp14:editId="36F38F83">
                  <wp:extent cx="1323975" cy="300476"/>
                  <wp:effectExtent l="0" t="0" r="0" b="444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a:picLocks noChangeAspect="1" noChangeArrowheads="1"/>
                          </pic:cNvPicPr>
                        </pic:nvPicPr>
                        <pic:blipFill>
                          <a:blip r:embed="rId139">
                            <a:alphaModFix amt="57000"/>
                            <a:extLst>
                              <a:ext uri="{28A0092B-C50C-407E-A947-70E740481C1C}">
                                <a14:useLocalDpi xmlns:a14="http://schemas.microsoft.com/office/drawing/2010/main" val="0"/>
                              </a:ext>
                            </a:extLst>
                          </a:blip>
                          <a:stretch>
                            <a:fillRect/>
                          </a:stretch>
                        </pic:blipFill>
                        <pic:spPr bwMode="auto">
                          <a:xfrm>
                            <a:off x="0" y="0"/>
                            <a:ext cx="1323975" cy="300476"/>
                          </a:xfrm>
                          <a:prstGeom prst="rect">
                            <a:avLst/>
                          </a:prstGeom>
                          <a:noFill/>
                          <a:ln>
                            <a:noFill/>
                          </a:ln>
                        </pic:spPr>
                      </pic:pic>
                    </a:graphicData>
                  </a:graphic>
                </wp:inline>
              </w:drawing>
            </w:r>
            <w:r>
              <w:rPr>
                <w:sz w:val="24"/>
                <w:szCs w:val="24"/>
              </w:rPr>
              <w:br/>
            </w:r>
            <w:r>
              <w:rPr>
                <w:rFonts w:ascii="Calibri" w:hAnsi="Calibri" w:cs="Calibri"/>
                <w:sz w:val="24"/>
                <w:szCs w:val="24"/>
              </w:rPr>
              <w:t>This website is protected by The Digital Millennium Copyright Act</w:t>
            </w:r>
            <w:r>
              <w:rPr>
                <w:sz w:val="24"/>
                <w:szCs w:val="24"/>
              </w:rPr>
              <w:t xml:space="preserve"> </w:t>
            </w:r>
            <w:r>
              <w:rPr>
                <w:sz w:val="24"/>
                <w:szCs w:val="24"/>
              </w:rPr>
              <w:br/>
            </w:r>
            <w:r>
              <w:rPr>
                <w:rFonts w:ascii="Calibri" w:hAnsi="Calibri" w:cs="Calibri"/>
                <w:sz w:val="24"/>
                <w:szCs w:val="24"/>
              </w:rPr>
              <w:t>If you want to use any of the content of this website, please contact me for permission.</w:t>
            </w:r>
            <w:r>
              <w:rPr>
                <w:sz w:val="24"/>
                <w:szCs w:val="24"/>
              </w:rPr>
              <w:t xml:space="preserve"> </w:t>
            </w:r>
            <w:r>
              <w:rPr>
                <w:sz w:val="24"/>
                <w:szCs w:val="24"/>
              </w:rPr>
              <w:br/>
            </w:r>
            <w:r>
              <w:rPr>
                <w:rFonts w:ascii="Calibri" w:hAnsi="Calibri" w:cs="Calibri"/>
                <w:sz w:val="24"/>
                <w:szCs w:val="24"/>
              </w:rPr>
              <w:t>Also, if anyone has suggestions on how I can improve this website, please let me know!</w:t>
            </w:r>
            <w:r>
              <w:rPr>
                <w:sz w:val="24"/>
                <w:szCs w:val="24"/>
              </w:rPr>
              <w:t xml:space="preserve"> </w:t>
            </w:r>
          </w:p>
        </w:tc>
      </w:tr>
    </w:tbl>
    <w:p w14:paraId="6AB2D321" w14:textId="77777777" w:rsidR="004D6592" w:rsidRDefault="00D70206">
      <w:pPr>
        <w:pStyle w:val="normalweb000000000"/>
        <w:spacing w:before="0"/>
        <w:rPr>
          <w:sz w:val="24"/>
          <w:szCs w:val="24"/>
        </w:rPr>
      </w:pPr>
      <w:r>
        <w:rPr>
          <w:sz w:val="24"/>
          <w:szCs w:val="24"/>
        </w:rPr>
        <w:t> </w:t>
      </w:r>
    </w:p>
    <w:p w14:paraId="695A9392" w14:textId="77777777" w:rsidR="00934E9B" w:rsidRDefault="00D70206">
      <w:pPr>
        <w:pStyle w:val="normalweb0000"/>
        <w:spacing w:before="60" w:line="276" w:lineRule="auto"/>
        <w:jc w:val="both"/>
      </w:pPr>
      <w:r>
        <w:t> </w:t>
      </w:r>
    </w:p>
    <w:sectPr w:rsidR="00934E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C47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46D06407"/>
    <w:multiLevelType w:val="multilevel"/>
    <w:tmpl w:val="46B27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25051A"/>
    <w:multiLevelType w:val="multilevel"/>
    <w:tmpl w:val="EB66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BB73EC"/>
    <w:multiLevelType w:val="multilevel"/>
    <w:tmpl w:val="D4E29C9E"/>
    <w:lvl w:ilvl="0">
      <w:start w:val="1"/>
      <w:numFmt w:val="decimal"/>
      <w:lvlText w:val="%1."/>
      <w:lvlJc w:val="left"/>
      <w:pPr>
        <w:tabs>
          <w:tab w:val="num" w:pos="683"/>
        </w:tabs>
        <w:ind w:left="683" w:hanging="360"/>
      </w:pPr>
    </w:lvl>
    <w:lvl w:ilvl="1">
      <w:start w:val="1"/>
      <w:numFmt w:val="decimal"/>
      <w:lvlText w:val="%2."/>
      <w:lvlJc w:val="left"/>
      <w:pPr>
        <w:tabs>
          <w:tab w:val="num" w:pos="1403"/>
        </w:tabs>
        <w:ind w:left="1403" w:hanging="360"/>
      </w:pPr>
    </w:lvl>
    <w:lvl w:ilvl="2" w:tentative="1">
      <w:start w:val="1"/>
      <w:numFmt w:val="decimal"/>
      <w:lvlText w:val="%3."/>
      <w:lvlJc w:val="left"/>
      <w:pPr>
        <w:tabs>
          <w:tab w:val="num" w:pos="2123"/>
        </w:tabs>
        <w:ind w:left="2123" w:hanging="360"/>
      </w:pPr>
    </w:lvl>
    <w:lvl w:ilvl="3" w:tentative="1">
      <w:start w:val="1"/>
      <w:numFmt w:val="decimal"/>
      <w:lvlText w:val="%4."/>
      <w:lvlJc w:val="left"/>
      <w:pPr>
        <w:tabs>
          <w:tab w:val="num" w:pos="2843"/>
        </w:tabs>
        <w:ind w:left="2843" w:hanging="360"/>
      </w:pPr>
    </w:lvl>
    <w:lvl w:ilvl="4" w:tentative="1">
      <w:start w:val="1"/>
      <w:numFmt w:val="decimal"/>
      <w:lvlText w:val="%5."/>
      <w:lvlJc w:val="left"/>
      <w:pPr>
        <w:tabs>
          <w:tab w:val="num" w:pos="3563"/>
        </w:tabs>
        <w:ind w:left="3563" w:hanging="360"/>
      </w:pPr>
    </w:lvl>
    <w:lvl w:ilvl="5" w:tentative="1">
      <w:start w:val="1"/>
      <w:numFmt w:val="decimal"/>
      <w:lvlText w:val="%6."/>
      <w:lvlJc w:val="left"/>
      <w:pPr>
        <w:tabs>
          <w:tab w:val="num" w:pos="4283"/>
        </w:tabs>
        <w:ind w:left="4283" w:hanging="360"/>
      </w:pPr>
    </w:lvl>
    <w:lvl w:ilvl="6" w:tentative="1">
      <w:start w:val="1"/>
      <w:numFmt w:val="decimal"/>
      <w:lvlText w:val="%7."/>
      <w:lvlJc w:val="left"/>
      <w:pPr>
        <w:tabs>
          <w:tab w:val="num" w:pos="5003"/>
        </w:tabs>
        <w:ind w:left="5003" w:hanging="360"/>
      </w:pPr>
    </w:lvl>
    <w:lvl w:ilvl="7" w:tentative="1">
      <w:start w:val="1"/>
      <w:numFmt w:val="decimal"/>
      <w:lvlText w:val="%8."/>
      <w:lvlJc w:val="left"/>
      <w:pPr>
        <w:tabs>
          <w:tab w:val="num" w:pos="5723"/>
        </w:tabs>
        <w:ind w:left="5723" w:hanging="360"/>
      </w:pPr>
    </w:lvl>
    <w:lvl w:ilvl="8" w:tentative="1">
      <w:start w:val="1"/>
      <w:numFmt w:val="decimal"/>
      <w:lvlText w:val="%9."/>
      <w:lvlJc w:val="left"/>
      <w:pPr>
        <w:tabs>
          <w:tab w:val="num" w:pos="6443"/>
        </w:tabs>
        <w:ind w:left="6443" w:hanging="360"/>
      </w:pPr>
    </w:lvl>
  </w:abstractNum>
  <w:abstractNum w:abstractNumId="4" w15:restartNumberingAfterBreak="0">
    <w:nsid w:val="65430DC7"/>
    <w:multiLevelType w:val="multilevel"/>
    <w:tmpl w:val="61D80B0E"/>
    <w:lvl w:ilvl="0">
      <w:start w:val="1"/>
      <w:numFmt w:val="bullet"/>
      <w:lvlText w:val=""/>
      <w:lvlJc w:val="left"/>
      <w:pPr>
        <w:tabs>
          <w:tab w:val="num" w:pos="636"/>
        </w:tabs>
        <w:ind w:left="636" w:hanging="360"/>
      </w:pPr>
      <w:rPr>
        <w:rFonts w:ascii="Symbol" w:hAnsi="Symbol" w:hint="default"/>
        <w:sz w:val="20"/>
      </w:rPr>
    </w:lvl>
    <w:lvl w:ilvl="1" w:tentative="1">
      <w:start w:val="1"/>
      <w:numFmt w:val="bullet"/>
      <w:lvlText w:val="o"/>
      <w:lvlJc w:val="left"/>
      <w:pPr>
        <w:tabs>
          <w:tab w:val="num" w:pos="1356"/>
        </w:tabs>
        <w:ind w:left="1356" w:hanging="360"/>
      </w:pPr>
      <w:rPr>
        <w:rFonts w:ascii="Courier New" w:hAnsi="Courier New" w:hint="default"/>
        <w:sz w:val="20"/>
      </w:rPr>
    </w:lvl>
    <w:lvl w:ilvl="2" w:tentative="1">
      <w:start w:val="1"/>
      <w:numFmt w:val="bullet"/>
      <w:lvlText w:val=""/>
      <w:lvlJc w:val="left"/>
      <w:pPr>
        <w:tabs>
          <w:tab w:val="num" w:pos="2076"/>
        </w:tabs>
        <w:ind w:left="2076" w:hanging="360"/>
      </w:pPr>
      <w:rPr>
        <w:rFonts w:ascii="Wingdings" w:hAnsi="Wingdings" w:hint="default"/>
        <w:sz w:val="20"/>
      </w:rPr>
    </w:lvl>
    <w:lvl w:ilvl="3" w:tentative="1">
      <w:start w:val="1"/>
      <w:numFmt w:val="bullet"/>
      <w:lvlText w:val=""/>
      <w:lvlJc w:val="left"/>
      <w:pPr>
        <w:tabs>
          <w:tab w:val="num" w:pos="2796"/>
        </w:tabs>
        <w:ind w:left="2796" w:hanging="360"/>
      </w:pPr>
      <w:rPr>
        <w:rFonts w:ascii="Wingdings" w:hAnsi="Wingdings" w:hint="default"/>
        <w:sz w:val="20"/>
      </w:rPr>
    </w:lvl>
    <w:lvl w:ilvl="4" w:tentative="1">
      <w:start w:val="1"/>
      <w:numFmt w:val="bullet"/>
      <w:lvlText w:val=""/>
      <w:lvlJc w:val="left"/>
      <w:pPr>
        <w:tabs>
          <w:tab w:val="num" w:pos="3516"/>
        </w:tabs>
        <w:ind w:left="3516" w:hanging="360"/>
      </w:pPr>
      <w:rPr>
        <w:rFonts w:ascii="Wingdings" w:hAnsi="Wingdings" w:hint="default"/>
        <w:sz w:val="20"/>
      </w:rPr>
    </w:lvl>
    <w:lvl w:ilvl="5" w:tentative="1">
      <w:start w:val="1"/>
      <w:numFmt w:val="bullet"/>
      <w:lvlText w:val=""/>
      <w:lvlJc w:val="left"/>
      <w:pPr>
        <w:tabs>
          <w:tab w:val="num" w:pos="4236"/>
        </w:tabs>
        <w:ind w:left="4236" w:hanging="360"/>
      </w:pPr>
      <w:rPr>
        <w:rFonts w:ascii="Wingdings" w:hAnsi="Wingdings" w:hint="default"/>
        <w:sz w:val="20"/>
      </w:rPr>
    </w:lvl>
    <w:lvl w:ilvl="6" w:tentative="1">
      <w:start w:val="1"/>
      <w:numFmt w:val="bullet"/>
      <w:lvlText w:val=""/>
      <w:lvlJc w:val="left"/>
      <w:pPr>
        <w:tabs>
          <w:tab w:val="num" w:pos="4956"/>
        </w:tabs>
        <w:ind w:left="4956" w:hanging="360"/>
      </w:pPr>
      <w:rPr>
        <w:rFonts w:ascii="Wingdings" w:hAnsi="Wingdings" w:hint="default"/>
        <w:sz w:val="20"/>
      </w:rPr>
    </w:lvl>
    <w:lvl w:ilvl="7" w:tentative="1">
      <w:start w:val="1"/>
      <w:numFmt w:val="bullet"/>
      <w:lvlText w:val=""/>
      <w:lvlJc w:val="left"/>
      <w:pPr>
        <w:tabs>
          <w:tab w:val="num" w:pos="5676"/>
        </w:tabs>
        <w:ind w:left="5676" w:hanging="360"/>
      </w:pPr>
      <w:rPr>
        <w:rFonts w:ascii="Wingdings" w:hAnsi="Wingdings" w:hint="default"/>
        <w:sz w:val="20"/>
      </w:rPr>
    </w:lvl>
    <w:lvl w:ilvl="8" w:tentative="1">
      <w:start w:val="1"/>
      <w:numFmt w:val="bullet"/>
      <w:lvlText w:val=""/>
      <w:lvlJc w:val="left"/>
      <w:pPr>
        <w:tabs>
          <w:tab w:val="num" w:pos="6396"/>
        </w:tabs>
        <w:ind w:left="6396" w:hanging="360"/>
      </w:pPr>
      <w:rPr>
        <w:rFonts w:ascii="Wingdings" w:hAnsi="Wingdings" w:hint="default"/>
        <w:sz w:val="20"/>
      </w:rPr>
    </w:lvl>
  </w:abstractNum>
  <w:abstractNum w:abstractNumId="5" w15:restartNumberingAfterBreak="0">
    <w:nsid w:val="66F63EF6"/>
    <w:multiLevelType w:val="multilevel"/>
    <w:tmpl w:val="8FCE4342"/>
    <w:lvl w:ilvl="0">
      <w:start w:val="1"/>
      <w:numFmt w:val="decimal"/>
      <w:lvlText w:val="%1."/>
      <w:lvlJc w:val="left"/>
      <w:pPr>
        <w:tabs>
          <w:tab w:val="num" w:pos="683"/>
        </w:tabs>
        <w:ind w:left="683" w:hanging="360"/>
      </w:pPr>
    </w:lvl>
    <w:lvl w:ilvl="1">
      <w:start w:val="1"/>
      <w:numFmt w:val="bullet"/>
      <w:lvlText w:val=""/>
      <w:lvlJc w:val="left"/>
      <w:pPr>
        <w:ind w:left="1403" w:hanging="360"/>
      </w:pPr>
      <w:rPr>
        <w:rFonts w:ascii="Symbol" w:hAnsi="Symbol" w:hint="default"/>
      </w:rPr>
    </w:lvl>
    <w:lvl w:ilvl="2" w:tentative="1">
      <w:start w:val="1"/>
      <w:numFmt w:val="decimal"/>
      <w:lvlText w:val="%3."/>
      <w:lvlJc w:val="left"/>
      <w:pPr>
        <w:tabs>
          <w:tab w:val="num" w:pos="2123"/>
        </w:tabs>
        <w:ind w:left="2123" w:hanging="360"/>
      </w:pPr>
    </w:lvl>
    <w:lvl w:ilvl="3" w:tentative="1">
      <w:start w:val="1"/>
      <w:numFmt w:val="decimal"/>
      <w:lvlText w:val="%4."/>
      <w:lvlJc w:val="left"/>
      <w:pPr>
        <w:tabs>
          <w:tab w:val="num" w:pos="2843"/>
        </w:tabs>
        <w:ind w:left="2843" w:hanging="360"/>
      </w:pPr>
    </w:lvl>
    <w:lvl w:ilvl="4" w:tentative="1">
      <w:start w:val="1"/>
      <w:numFmt w:val="decimal"/>
      <w:lvlText w:val="%5."/>
      <w:lvlJc w:val="left"/>
      <w:pPr>
        <w:tabs>
          <w:tab w:val="num" w:pos="3563"/>
        </w:tabs>
        <w:ind w:left="3563" w:hanging="360"/>
      </w:pPr>
    </w:lvl>
    <w:lvl w:ilvl="5" w:tentative="1">
      <w:start w:val="1"/>
      <w:numFmt w:val="decimal"/>
      <w:lvlText w:val="%6."/>
      <w:lvlJc w:val="left"/>
      <w:pPr>
        <w:tabs>
          <w:tab w:val="num" w:pos="4283"/>
        </w:tabs>
        <w:ind w:left="4283" w:hanging="360"/>
      </w:pPr>
    </w:lvl>
    <w:lvl w:ilvl="6" w:tentative="1">
      <w:start w:val="1"/>
      <w:numFmt w:val="decimal"/>
      <w:lvlText w:val="%7."/>
      <w:lvlJc w:val="left"/>
      <w:pPr>
        <w:tabs>
          <w:tab w:val="num" w:pos="5003"/>
        </w:tabs>
        <w:ind w:left="5003" w:hanging="360"/>
      </w:pPr>
    </w:lvl>
    <w:lvl w:ilvl="7" w:tentative="1">
      <w:start w:val="1"/>
      <w:numFmt w:val="decimal"/>
      <w:lvlText w:val="%8."/>
      <w:lvlJc w:val="left"/>
      <w:pPr>
        <w:tabs>
          <w:tab w:val="num" w:pos="5723"/>
        </w:tabs>
        <w:ind w:left="5723" w:hanging="360"/>
      </w:pPr>
    </w:lvl>
    <w:lvl w:ilvl="8" w:tentative="1">
      <w:start w:val="1"/>
      <w:numFmt w:val="decimal"/>
      <w:lvlText w:val="%9."/>
      <w:lvlJc w:val="left"/>
      <w:pPr>
        <w:tabs>
          <w:tab w:val="num" w:pos="6443"/>
        </w:tabs>
        <w:ind w:left="6443" w:hanging="360"/>
      </w:pPr>
    </w:lvl>
  </w:abstractNum>
  <w:abstractNum w:abstractNumId="6" w15:restartNumberingAfterBreak="0">
    <w:nsid w:val="77444A14"/>
    <w:multiLevelType w:val="multilevel"/>
    <w:tmpl w:val="26F87E16"/>
    <w:lvl w:ilvl="0">
      <w:start w:val="1"/>
      <w:numFmt w:val="bullet"/>
      <w:lvlText w:val="o"/>
      <w:lvlJc w:val="left"/>
      <w:pPr>
        <w:tabs>
          <w:tab w:val="num" w:pos="464"/>
        </w:tabs>
        <w:ind w:left="464" w:hanging="360"/>
      </w:pPr>
      <w:rPr>
        <w:rFonts w:ascii="Courier New" w:hAnsi="Courier New" w:hint="default"/>
        <w:sz w:val="20"/>
      </w:rPr>
    </w:lvl>
    <w:lvl w:ilvl="1" w:tentative="1">
      <w:start w:val="1"/>
      <w:numFmt w:val="bullet"/>
      <w:lvlText w:val="o"/>
      <w:lvlJc w:val="left"/>
      <w:pPr>
        <w:tabs>
          <w:tab w:val="num" w:pos="1184"/>
        </w:tabs>
        <w:ind w:left="1184" w:hanging="360"/>
      </w:pPr>
      <w:rPr>
        <w:rFonts w:ascii="Courier New" w:hAnsi="Courier New" w:hint="default"/>
        <w:sz w:val="20"/>
      </w:rPr>
    </w:lvl>
    <w:lvl w:ilvl="2" w:tentative="1">
      <w:start w:val="1"/>
      <w:numFmt w:val="bullet"/>
      <w:lvlText w:val="o"/>
      <w:lvlJc w:val="left"/>
      <w:pPr>
        <w:tabs>
          <w:tab w:val="num" w:pos="1904"/>
        </w:tabs>
        <w:ind w:left="1904" w:hanging="360"/>
      </w:pPr>
      <w:rPr>
        <w:rFonts w:ascii="Courier New" w:hAnsi="Courier New" w:hint="default"/>
        <w:sz w:val="20"/>
      </w:rPr>
    </w:lvl>
    <w:lvl w:ilvl="3" w:tentative="1">
      <w:start w:val="1"/>
      <w:numFmt w:val="bullet"/>
      <w:lvlText w:val="o"/>
      <w:lvlJc w:val="left"/>
      <w:pPr>
        <w:tabs>
          <w:tab w:val="num" w:pos="2624"/>
        </w:tabs>
        <w:ind w:left="2624" w:hanging="360"/>
      </w:pPr>
      <w:rPr>
        <w:rFonts w:ascii="Courier New" w:hAnsi="Courier New" w:hint="default"/>
        <w:sz w:val="20"/>
      </w:rPr>
    </w:lvl>
    <w:lvl w:ilvl="4" w:tentative="1">
      <w:start w:val="1"/>
      <w:numFmt w:val="bullet"/>
      <w:lvlText w:val="o"/>
      <w:lvlJc w:val="left"/>
      <w:pPr>
        <w:tabs>
          <w:tab w:val="num" w:pos="3344"/>
        </w:tabs>
        <w:ind w:left="3344" w:hanging="360"/>
      </w:pPr>
      <w:rPr>
        <w:rFonts w:ascii="Courier New" w:hAnsi="Courier New" w:hint="default"/>
        <w:sz w:val="20"/>
      </w:rPr>
    </w:lvl>
    <w:lvl w:ilvl="5" w:tentative="1">
      <w:start w:val="1"/>
      <w:numFmt w:val="bullet"/>
      <w:lvlText w:val="o"/>
      <w:lvlJc w:val="left"/>
      <w:pPr>
        <w:tabs>
          <w:tab w:val="num" w:pos="4064"/>
        </w:tabs>
        <w:ind w:left="4064" w:hanging="360"/>
      </w:pPr>
      <w:rPr>
        <w:rFonts w:ascii="Courier New" w:hAnsi="Courier New" w:hint="default"/>
        <w:sz w:val="20"/>
      </w:rPr>
    </w:lvl>
    <w:lvl w:ilvl="6" w:tentative="1">
      <w:start w:val="1"/>
      <w:numFmt w:val="bullet"/>
      <w:lvlText w:val="o"/>
      <w:lvlJc w:val="left"/>
      <w:pPr>
        <w:tabs>
          <w:tab w:val="num" w:pos="4784"/>
        </w:tabs>
        <w:ind w:left="4784" w:hanging="360"/>
      </w:pPr>
      <w:rPr>
        <w:rFonts w:ascii="Courier New" w:hAnsi="Courier New" w:hint="default"/>
        <w:sz w:val="20"/>
      </w:rPr>
    </w:lvl>
    <w:lvl w:ilvl="7" w:tentative="1">
      <w:start w:val="1"/>
      <w:numFmt w:val="bullet"/>
      <w:lvlText w:val="o"/>
      <w:lvlJc w:val="left"/>
      <w:pPr>
        <w:tabs>
          <w:tab w:val="num" w:pos="5504"/>
        </w:tabs>
        <w:ind w:left="5504" w:hanging="360"/>
      </w:pPr>
      <w:rPr>
        <w:rFonts w:ascii="Courier New" w:hAnsi="Courier New" w:hint="default"/>
        <w:sz w:val="20"/>
      </w:rPr>
    </w:lvl>
    <w:lvl w:ilvl="8" w:tentative="1">
      <w:start w:val="1"/>
      <w:numFmt w:val="bullet"/>
      <w:lvlText w:val="o"/>
      <w:lvlJc w:val="left"/>
      <w:pPr>
        <w:tabs>
          <w:tab w:val="num" w:pos="6224"/>
        </w:tabs>
        <w:ind w:left="6224" w:hanging="360"/>
      </w:pPr>
      <w:rPr>
        <w:rFonts w:ascii="Courier New" w:hAnsi="Courier New" w:hint="default"/>
        <w:sz w:val="20"/>
      </w:rPr>
    </w:lvl>
  </w:abstractNum>
  <w:abstractNum w:abstractNumId="7" w15:restartNumberingAfterBreak="0">
    <w:nsid w:val="7D6B4013"/>
    <w:multiLevelType w:val="multilevel"/>
    <w:tmpl w:val="D70A2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45043488">
    <w:abstractNumId w:val="4"/>
  </w:num>
  <w:num w:numId="2" w16cid:durableId="31613870">
    <w:abstractNumId w:val="3"/>
  </w:num>
  <w:num w:numId="3" w16cid:durableId="1715040573">
    <w:abstractNumId w:val="1"/>
  </w:num>
  <w:num w:numId="4" w16cid:durableId="1887907874">
    <w:abstractNumId w:val="7"/>
  </w:num>
  <w:num w:numId="5" w16cid:durableId="1943368033">
    <w:abstractNumId w:val="2"/>
  </w:num>
  <w:num w:numId="6" w16cid:durableId="1529757161">
    <w:abstractNumId w:val="6"/>
  </w:num>
  <w:num w:numId="7" w16cid:durableId="621768856">
    <w:abstractNumId w:val="5"/>
  </w:num>
  <w:num w:numId="8" w16cid:durableId="11976922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516"/>
    <w:rsid w:val="0000370A"/>
    <w:rsid w:val="00004F54"/>
    <w:rsid w:val="00006DBA"/>
    <w:rsid w:val="00016356"/>
    <w:rsid w:val="00020462"/>
    <w:rsid w:val="00022D1E"/>
    <w:rsid w:val="00022EA0"/>
    <w:rsid w:val="00024D06"/>
    <w:rsid w:val="00026BEE"/>
    <w:rsid w:val="00027082"/>
    <w:rsid w:val="00030059"/>
    <w:rsid w:val="00030493"/>
    <w:rsid w:val="00032BD3"/>
    <w:rsid w:val="000366F8"/>
    <w:rsid w:val="0004117D"/>
    <w:rsid w:val="0004442D"/>
    <w:rsid w:val="0004675C"/>
    <w:rsid w:val="00047C19"/>
    <w:rsid w:val="00050933"/>
    <w:rsid w:val="0005225B"/>
    <w:rsid w:val="0005415E"/>
    <w:rsid w:val="0005426F"/>
    <w:rsid w:val="00060CC2"/>
    <w:rsid w:val="000627CB"/>
    <w:rsid w:val="00066983"/>
    <w:rsid w:val="00073C52"/>
    <w:rsid w:val="000753D2"/>
    <w:rsid w:val="00077DC2"/>
    <w:rsid w:val="000855FA"/>
    <w:rsid w:val="00085AF4"/>
    <w:rsid w:val="0008670B"/>
    <w:rsid w:val="00086760"/>
    <w:rsid w:val="00090553"/>
    <w:rsid w:val="0009331A"/>
    <w:rsid w:val="00097212"/>
    <w:rsid w:val="000A1715"/>
    <w:rsid w:val="000A3C69"/>
    <w:rsid w:val="000A54FF"/>
    <w:rsid w:val="000A7826"/>
    <w:rsid w:val="000A78C4"/>
    <w:rsid w:val="000B4C65"/>
    <w:rsid w:val="000B565C"/>
    <w:rsid w:val="000B75C6"/>
    <w:rsid w:val="000C6A1A"/>
    <w:rsid w:val="000D085C"/>
    <w:rsid w:val="000D4B8F"/>
    <w:rsid w:val="000D6AA2"/>
    <w:rsid w:val="000E025D"/>
    <w:rsid w:val="000E282A"/>
    <w:rsid w:val="000E5265"/>
    <w:rsid w:val="000E6B13"/>
    <w:rsid w:val="000E78F3"/>
    <w:rsid w:val="000F41FF"/>
    <w:rsid w:val="000F49D6"/>
    <w:rsid w:val="00101421"/>
    <w:rsid w:val="00103C55"/>
    <w:rsid w:val="00104D68"/>
    <w:rsid w:val="0010760C"/>
    <w:rsid w:val="00112B6A"/>
    <w:rsid w:val="001141E4"/>
    <w:rsid w:val="00115CAD"/>
    <w:rsid w:val="0011618C"/>
    <w:rsid w:val="001203A7"/>
    <w:rsid w:val="0012555C"/>
    <w:rsid w:val="001306E2"/>
    <w:rsid w:val="00131B58"/>
    <w:rsid w:val="001345BC"/>
    <w:rsid w:val="0014066E"/>
    <w:rsid w:val="00146BE3"/>
    <w:rsid w:val="00153C67"/>
    <w:rsid w:val="00154C87"/>
    <w:rsid w:val="00155766"/>
    <w:rsid w:val="0015737C"/>
    <w:rsid w:val="00157A75"/>
    <w:rsid w:val="00160CEB"/>
    <w:rsid w:val="00161493"/>
    <w:rsid w:val="001668F2"/>
    <w:rsid w:val="00167355"/>
    <w:rsid w:val="001676FB"/>
    <w:rsid w:val="00172EF7"/>
    <w:rsid w:val="00177421"/>
    <w:rsid w:val="00184448"/>
    <w:rsid w:val="0018504C"/>
    <w:rsid w:val="0019361B"/>
    <w:rsid w:val="00194FF3"/>
    <w:rsid w:val="00197E49"/>
    <w:rsid w:val="001A0028"/>
    <w:rsid w:val="001A1C66"/>
    <w:rsid w:val="001A1E6A"/>
    <w:rsid w:val="001A6B7B"/>
    <w:rsid w:val="001B0328"/>
    <w:rsid w:val="001B35DE"/>
    <w:rsid w:val="001B38BE"/>
    <w:rsid w:val="001B3D4B"/>
    <w:rsid w:val="001C18D1"/>
    <w:rsid w:val="001C71F5"/>
    <w:rsid w:val="001D446B"/>
    <w:rsid w:val="001D4B05"/>
    <w:rsid w:val="001D7916"/>
    <w:rsid w:val="001E6A20"/>
    <w:rsid w:val="001E744F"/>
    <w:rsid w:val="001F111C"/>
    <w:rsid w:val="001F3DD4"/>
    <w:rsid w:val="0020164E"/>
    <w:rsid w:val="00202259"/>
    <w:rsid w:val="00202B02"/>
    <w:rsid w:val="0020531A"/>
    <w:rsid w:val="002065F7"/>
    <w:rsid w:val="00206AAF"/>
    <w:rsid w:val="002115C2"/>
    <w:rsid w:val="00213524"/>
    <w:rsid w:val="002159EF"/>
    <w:rsid w:val="00217BFD"/>
    <w:rsid w:val="0022389D"/>
    <w:rsid w:val="00227E90"/>
    <w:rsid w:val="002310E5"/>
    <w:rsid w:val="00235FF6"/>
    <w:rsid w:val="002362AD"/>
    <w:rsid w:val="002427D9"/>
    <w:rsid w:val="00242A93"/>
    <w:rsid w:val="002433F1"/>
    <w:rsid w:val="00244A45"/>
    <w:rsid w:val="002543A0"/>
    <w:rsid w:val="00254BA8"/>
    <w:rsid w:val="0025559C"/>
    <w:rsid w:val="0025559E"/>
    <w:rsid w:val="002562B7"/>
    <w:rsid w:val="00257A46"/>
    <w:rsid w:val="00261DC0"/>
    <w:rsid w:val="00262370"/>
    <w:rsid w:val="00264BD0"/>
    <w:rsid w:val="00265EFE"/>
    <w:rsid w:val="002673D7"/>
    <w:rsid w:val="002754DC"/>
    <w:rsid w:val="002811AE"/>
    <w:rsid w:val="002827D5"/>
    <w:rsid w:val="00284D5E"/>
    <w:rsid w:val="00292E21"/>
    <w:rsid w:val="00296DEB"/>
    <w:rsid w:val="002A19A2"/>
    <w:rsid w:val="002A4281"/>
    <w:rsid w:val="002B1EEE"/>
    <w:rsid w:val="002B4913"/>
    <w:rsid w:val="002B5273"/>
    <w:rsid w:val="002B75D4"/>
    <w:rsid w:val="002C2708"/>
    <w:rsid w:val="002C441C"/>
    <w:rsid w:val="002C77C9"/>
    <w:rsid w:val="002D1D96"/>
    <w:rsid w:val="002D34D6"/>
    <w:rsid w:val="002D5295"/>
    <w:rsid w:val="002E503C"/>
    <w:rsid w:val="002F262D"/>
    <w:rsid w:val="002F3469"/>
    <w:rsid w:val="00311AE5"/>
    <w:rsid w:val="00311CC0"/>
    <w:rsid w:val="00311E08"/>
    <w:rsid w:val="003131B0"/>
    <w:rsid w:val="003141D6"/>
    <w:rsid w:val="00314C90"/>
    <w:rsid w:val="00320B2E"/>
    <w:rsid w:val="003219C5"/>
    <w:rsid w:val="00322F5B"/>
    <w:rsid w:val="00324C03"/>
    <w:rsid w:val="00330BFF"/>
    <w:rsid w:val="003332CF"/>
    <w:rsid w:val="0033753A"/>
    <w:rsid w:val="003405FB"/>
    <w:rsid w:val="0034501C"/>
    <w:rsid w:val="00346A83"/>
    <w:rsid w:val="00350982"/>
    <w:rsid w:val="003607AA"/>
    <w:rsid w:val="003610C0"/>
    <w:rsid w:val="00373487"/>
    <w:rsid w:val="003745EB"/>
    <w:rsid w:val="00376473"/>
    <w:rsid w:val="00381459"/>
    <w:rsid w:val="00381550"/>
    <w:rsid w:val="003828C3"/>
    <w:rsid w:val="00393A3C"/>
    <w:rsid w:val="00394BBD"/>
    <w:rsid w:val="003A0BAD"/>
    <w:rsid w:val="003A0C66"/>
    <w:rsid w:val="003A7AE1"/>
    <w:rsid w:val="003B0907"/>
    <w:rsid w:val="003B47BF"/>
    <w:rsid w:val="003B7549"/>
    <w:rsid w:val="003C033D"/>
    <w:rsid w:val="003C43A3"/>
    <w:rsid w:val="003C4E8F"/>
    <w:rsid w:val="003C6841"/>
    <w:rsid w:val="003D1023"/>
    <w:rsid w:val="003D4A0B"/>
    <w:rsid w:val="003D5032"/>
    <w:rsid w:val="003D773C"/>
    <w:rsid w:val="003E0EEB"/>
    <w:rsid w:val="003E349D"/>
    <w:rsid w:val="003F53F1"/>
    <w:rsid w:val="003F6871"/>
    <w:rsid w:val="004079A1"/>
    <w:rsid w:val="004107BE"/>
    <w:rsid w:val="00410CAA"/>
    <w:rsid w:val="00414654"/>
    <w:rsid w:val="004160C6"/>
    <w:rsid w:val="0041764F"/>
    <w:rsid w:val="00417845"/>
    <w:rsid w:val="00423A7D"/>
    <w:rsid w:val="004253A0"/>
    <w:rsid w:val="0043420B"/>
    <w:rsid w:val="0043449B"/>
    <w:rsid w:val="004362AC"/>
    <w:rsid w:val="00437F5E"/>
    <w:rsid w:val="004429E1"/>
    <w:rsid w:val="00445CC1"/>
    <w:rsid w:val="00446678"/>
    <w:rsid w:val="00447428"/>
    <w:rsid w:val="00450887"/>
    <w:rsid w:val="00454264"/>
    <w:rsid w:val="0046151D"/>
    <w:rsid w:val="00463B44"/>
    <w:rsid w:val="004666E2"/>
    <w:rsid w:val="00471773"/>
    <w:rsid w:val="00472EFD"/>
    <w:rsid w:val="00475FDF"/>
    <w:rsid w:val="00482CC7"/>
    <w:rsid w:val="00483817"/>
    <w:rsid w:val="004839C2"/>
    <w:rsid w:val="00483CF6"/>
    <w:rsid w:val="004872E1"/>
    <w:rsid w:val="00490716"/>
    <w:rsid w:val="00490753"/>
    <w:rsid w:val="00490CB6"/>
    <w:rsid w:val="00493BF4"/>
    <w:rsid w:val="00495B53"/>
    <w:rsid w:val="00497257"/>
    <w:rsid w:val="004977C2"/>
    <w:rsid w:val="004A134C"/>
    <w:rsid w:val="004A220B"/>
    <w:rsid w:val="004C3D95"/>
    <w:rsid w:val="004C4B62"/>
    <w:rsid w:val="004C5CAD"/>
    <w:rsid w:val="004C77AE"/>
    <w:rsid w:val="004D1699"/>
    <w:rsid w:val="004D1A7D"/>
    <w:rsid w:val="004D2523"/>
    <w:rsid w:val="004D4C51"/>
    <w:rsid w:val="004D5794"/>
    <w:rsid w:val="004D6592"/>
    <w:rsid w:val="004E01ED"/>
    <w:rsid w:val="004E1B4C"/>
    <w:rsid w:val="004E36BD"/>
    <w:rsid w:val="004E5810"/>
    <w:rsid w:val="004E7730"/>
    <w:rsid w:val="004F0A6A"/>
    <w:rsid w:val="004F166B"/>
    <w:rsid w:val="004F2256"/>
    <w:rsid w:val="004F2542"/>
    <w:rsid w:val="005006E0"/>
    <w:rsid w:val="005024BA"/>
    <w:rsid w:val="00504302"/>
    <w:rsid w:val="00504637"/>
    <w:rsid w:val="0050598D"/>
    <w:rsid w:val="00511EC7"/>
    <w:rsid w:val="005141F3"/>
    <w:rsid w:val="00514E12"/>
    <w:rsid w:val="0051651F"/>
    <w:rsid w:val="0052092D"/>
    <w:rsid w:val="00520F8D"/>
    <w:rsid w:val="00523592"/>
    <w:rsid w:val="00523B72"/>
    <w:rsid w:val="0052441B"/>
    <w:rsid w:val="00525D91"/>
    <w:rsid w:val="00532895"/>
    <w:rsid w:val="005337CD"/>
    <w:rsid w:val="0053503A"/>
    <w:rsid w:val="005354E1"/>
    <w:rsid w:val="005362B0"/>
    <w:rsid w:val="005416BD"/>
    <w:rsid w:val="00547954"/>
    <w:rsid w:val="0055121E"/>
    <w:rsid w:val="00554A3E"/>
    <w:rsid w:val="005559FD"/>
    <w:rsid w:val="00557AF5"/>
    <w:rsid w:val="00564F06"/>
    <w:rsid w:val="005657F4"/>
    <w:rsid w:val="00577D14"/>
    <w:rsid w:val="005801CB"/>
    <w:rsid w:val="00583C3C"/>
    <w:rsid w:val="0059409E"/>
    <w:rsid w:val="00597125"/>
    <w:rsid w:val="005A023E"/>
    <w:rsid w:val="005A0D4C"/>
    <w:rsid w:val="005A0E87"/>
    <w:rsid w:val="005A1062"/>
    <w:rsid w:val="005A389E"/>
    <w:rsid w:val="005A3C4E"/>
    <w:rsid w:val="005A6D37"/>
    <w:rsid w:val="005A7C29"/>
    <w:rsid w:val="005B30FD"/>
    <w:rsid w:val="005B3A01"/>
    <w:rsid w:val="005B6614"/>
    <w:rsid w:val="005C571B"/>
    <w:rsid w:val="005C6633"/>
    <w:rsid w:val="005C7619"/>
    <w:rsid w:val="005D00FB"/>
    <w:rsid w:val="005D4FB4"/>
    <w:rsid w:val="005E43EE"/>
    <w:rsid w:val="005F2B84"/>
    <w:rsid w:val="005F30B0"/>
    <w:rsid w:val="006005E6"/>
    <w:rsid w:val="00611284"/>
    <w:rsid w:val="00611F76"/>
    <w:rsid w:val="0061327D"/>
    <w:rsid w:val="00622040"/>
    <w:rsid w:val="006249EE"/>
    <w:rsid w:val="00624B43"/>
    <w:rsid w:val="00627F20"/>
    <w:rsid w:val="00633B04"/>
    <w:rsid w:val="00634B32"/>
    <w:rsid w:val="00634C00"/>
    <w:rsid w:val="0064219E"/>
    <w:rsid w:val="00642D18"/>
    <w:rsid w:val="006456FF"/>
    <w:rsid w:val="00647D44"/>
    <w:rsid w:val="006529FE"/>
    <w:rsid w:val="00652AED"/>
    <w:rsid w:val="00655C22"/>
    <w:rsid w:val="00663E79"/>
    <w:rsid w:val="0066447B"/>
    <w:rsid w:val="00671222"/>
    <w:rsid w:val="00671271"/>
    <w:rsid w:val="00672FDA"/>
    <w:rsid w:val="0067632C"/>
    <w:rsid w:val="006810E8"/>
    <w:rsid w:val="00683D9C"/>
    <w:rsid w:val="00683DA3"/>
    <w:rsid w:val="00684BF3"/>
    <w:rsid w:val="00690D9A"/>
    <w:rsid w:val="006918CB"/>
    <w:rsid w:val="00692C4E"/>
    <w:rsid w:val="006A0AD7"/>
    <w:rsid w:val="006A3979"/>
    <w:rsid w:val="006A3D97"/>
    <w:rsid w:val="006B57F3"/>
    <w:rsid w:val="006B6C14"/>
    <w:rsid w:val="006C185A"/>
    <w:rsid w:val="006C4927"/>
    <w:rsid w:val="006D0DA5"/>
    <w:rsid w:val="006D1056"/>
    <w:rsid w:val="006D4CA7"/>
    <w:rsid w:val="006E057E"/>
    <w:rsid w:val="006E06FA"/>
    <w:rsid w:val="006F00F0"/>
    <w:rsid w:val="006F275F"/>
    <w:rsid w:val="006F3118"/>
    <w:rsid w:val="006F56BE"/>
    <w:rsid w:val="0070063B"/>
    <w:rsid w:val="0070286E"/>
    <w:rsid w:val="00704C8D"/>
    <w:rsid w:val="0071000B"/>
    <w:rsid w:val="00711313"/>
    <w:rsid w:val="00711F78"/>
    <w:rsid w:val="00716A9D"/>
    <w:rsid w:val="00716FD4"/>
    <w:rsid w:val="00717264"/>
    <w:rsid w:val="00720DDD"/>
    <w:rsid w:val="00721794"/>
    <w:rsid w:val="00722943"/>
    <w:rsid w:val="0072717F"/>
    <w:rsid w:val="00727C67"/>
    <w:rsid w:val="007301B3"/>
    <w:rsid w:val="00731083"/>
    <w:rsid w:val="0073747E"/>
    <w:rsid w:val="0073752F"/>
    <w:rsid w:val="00745800"/>
    <w:rsid w:val="00747DED"/>
    <w:rsid w:val="00751434"/>
    <w:rsid w:val="007533CF"/>
    <w:rsid w:val="00756F6D"/>
    <w:rsid w:val="007600F3"/>
    <w:rsid w:val="0076327D"/>
    <w:rsid w:val="00764AC4"/>
    <w:rsid w:val="00767AFB"/>
    <w:rsid w:val="00771869"/>
    <w:rsid w:val="007720B3"/>
    <w:rsid w:val="0077749E"/>
    <w:rsid w:val="00780BB1"/>
    <w:rsid w:val="00782A0D"/>
    <w:rsid w:val="00786EFA"/>
    <w:rsid w:val="007907FF"/>
    <w:rsid w:val="00792B42"/>
    <w:rsid w:val="00797C53"/>
    <w:rsid w:val="007A42F5"/>
    <w:rsid w:val="007A4B2B"/>
    <w:rsid w:val="007A5CFE"/>
    <w:rsid w:val="007A6B67"/>
    <w:rsid w:val="007C1A72"/>
    <w:rsid w:val="007C28D1"/>
    <w:rsid w:val="007D0E09"/>
    <w:rsid w:val="007D2E14"/>
    <w:rsid w:val="007D3B9D"/>
    <w:rsid w:val="007D50A6"/>
    <w:rsid w:val="007D7FB9"/>
    <w:rsid w:val="007E3124"/>
    <w:rsid w:val="007F16AC"/>
    <w:rsid w:val="007F2420"/>
    <w:rsid w:val="007F31B4"/>
    <w:rsid w:val="00801968"/>
    <w:rsid w:val="0080692C"/>
    <w:rsid w:val="00807447"/>
    <w:rsid w:val="0081129E"/>
    <w:rsid w:val="008131B2"/>
    <w:rsid w:val="00814373"/>
    <w:rsid w:val="0081453A"/>
    <w:rsid w:val="00815097"/>
    <w:rsid w:val="00817876"/>
    <w:rsid w:val="00820DD2"/>
    <w:rsid w:val="0082285B"/>
    <w:rsid w:val="00822987"/>
    <w:rsid w:val="00823B8D"/>
    <w:rsid w:val="00825687"/>
    <w:rsid w:val="0082599E"/>
    <w:rsid w:val="0082629D"/>
    <w:rsid w:val="00826B68"/>
    <w:rsid w:val="00827B01"/>
    <w:rsid w:val="00832756"/>
    <w:rsid w:val="00832DA9"/>
    <w:rsid w:val="008400AD"/>
    <w:rsid w:val="0084065B"/>
    <w:rsid w:val="008406E6"/>
    <w:rsid w:val="008449E9"/>
    <w:rsid w:val="008451F4"/>
    <w:rsid w:val="008576A9"/>
    <w:rsid w:val="00857704"/>
    <w:rsid w:val="00863980"/>
    <w:rsid w:val="00867EC7"/>
    <w:rsid w:val="00872C5B"/>
    <w:rsid w:val="00873CB2"/>
    <w:rsid w:val="008761C4"/>
    <w:rsid w:val="00883240"/>
    <w:rsid w:val="0089235D"/>
    <w:rsid w:val="008947C7"/>
    <w:rsid w:val="00894B95"/>
    <w:rsid w:val="008A16A8"/>
    <w:rsid w:val="008A43E7"/>
    <w:rsid w:val="008A7810"/>
    <w:rsid w:val="008B29AD"/>
    <w:rsid w:val="008B7F67"/>
    <w:rsid w:val="008C227F"/>
    <w:rsid w:val="008C78D1"/>
    <w:rsid w:val="008D542B"/>
    <w:rsid w:val="008E5BD3"/>
    <w:rsid w:val="008E7A98"/>
    <w:rsid w:val="008F2678"/>
    <w:rsid w:val="008F26AA"/>
    <w:rsid w:val="008F523C"/>
    <w:rsid w:val="008F65EC"/>
    <w:rsid w:val="008F7E48"/>
    <w:rsid w:val="008F7EB4"/>
    <w:rsid w:val="00901C7D"/>
    <w:rsid w:val="00906B08"/>
    <w:rsid w:val="00910F46"/>
    <w:rsid w:val="00915CB6"/>
    <w:rsid w:val="009171AB"/>
    <w:rsid w:val="00923EAF"/>
    <w:rsid w:val="009279A1"/>
    <w:rsid w:val="00931B14"/>
    <w:rsid w:val="00933D08"/>
    <w:rsid w:val="00933E38"/>
    <w:rsid w:val="009340D1"/>
    <w:rsid w:val="0093450A"/>
    <w:rsid w:val="00934E9B"/>
    <w:rsid w:val="00935E25"/>
    <w:rsid w:val="00941862"/>
    <w:rsid w:val="00943A3D"/>
    <w:rsid w:val="00945347"/>
    <w:rsid w:val="00947118"/>
    <w:rsid w:val="009517D1"/>
    <w:rsid w:val="00953112"/>
    <w:rsid w:val="009612F4"/>
    <w:rsid w:val="00961938"/>
    <w:rsid w:val="00962146"/>
    <w:rsid w:val="00972EC6"/>
    <w:rsid w:val="00977CB3"/>
    <w:rsid w:val="0098077C"/>
    <w:rsid w:val="00983E8E"/>
    <w:rsid w:val="009852F7"/>
    <w:rsid w:val="00987E6D"/>
    <w:rsid w:val="0099282C"/>
    <w:rsid w:val="00994190"/>
    <w:rsid w:val="009953D2"/>
    <w:rsid w:val="00995793"/>
    <w:rsid w:val="009A0DBC"/>
    <w:rsid w:val="009A1603"/>
    <w:rsid w:val="009A2D16"/>
    <w:rsid w:val="009A54C8"/>
    <w:rsid w:val="009A5B92"/>
    <w:rsid w:val="009A6F4C"/>
    <w:rsid w:val="009B6035"/>
    <w:rsid w:val="009B699B"/>
    <w:rsid w:val="009C1674"/>
    <w:rsid w:val="009C53CE"/>
    <w:rsid w:val="009D147E"/>
    <w:rsid w:val="009D2E53"/>
    <w:rsid w:val="009D3BE9"/>
    <w:rsid w:val="009D3E5D"/>
    <w:rsid w:val="009D4986"/>
    <w:rsid w:val="009D4D7E"/>
    <w:rsid w:val="009D62C5"/>
    <w:rsid w:val="009D6726"/>
    <w:rsid w:val="009E1056"/>
    <w:rsid w:val="009E4D9E"/>
    <w:rsid w:val="009E5993"/>
    <w:rsid w:val="00A02B60"/>
    <w:rsid w:val="00A06F28"/>
    <w:rsid w:val="00A101FE"/>
    <w:rsid w:val="00A1167C"/>
    <w:rsid w:val="00A117CE"/>
    <w:rsid w:val="00A123D3"/>
    <w:rsid w:val="00A15A5C"/>
    <w:rsid w:val="00A173D1"/>
    <w:rsid w:val="00A17A0F"/>
    <w:rsid w:val="00A22C50"/>
    <w:rsid w:val="00A24963"/>
    <w:rsid w:val="00A2606B"/>
    <w:rsid w:val="00A3475A"/>
    <w:rsid w:val="00A3792A"/>
    <w:rsid w:val="00A40017"/>
    <w:rsid w:val="00A42585"/>
    <w:rsid w:val="00A460B7"/>
    <w:rsid w:val="00A54018"/>
    <w:rsid w:val="00A61DCA"/>
    <w:rsid w:val="00A64E06"/>
    <w:rsid w:val="00A66A84"/>
    <w:rsid w:val="00A70A8D"/>
    <w:rsid w:val="00A73BAD"/>
    <w:rsid w:val="00A74AA3"/>
    <w:rsid w:val="00A76F73"/>
    <w:rsid w:val="00A806A9"/>
    <w:rsid w:val="00A80CF6"/>
    <w:rsid w:val="00A92A07"/>
    <w:rsid w:val="00A95B4D"/>
    <w:rsid w:val="00A97C73"/>
    <w:rsid w:val="00AA04B9"/>
    <w:rsid w:val="00AA28EB"/>
    <w:rsid w:val="00AA3FDC"/>
    <w:rsid w:val="00AA4516"/>
    <w:rsid w:val="00AB066A"/>
    <w:rsid w:val="00AB2154"/>
    <w:rsid w:val="00AB4069"/>
    <w:rsid w:val="00AB5AB7"/>
    <w:rsid w:val="00AB5C79"/>
    <w:rsid w:val="00AB5D5F"/>
    <w:rsid w:val="00AC3073"/>
    <w:rsid w:val="00AC57EE"/>
    <w:rsid w:val="00AC7AFD"/>
    <w:rsid w:val="00AD26CF"/>
    <w:rsid w:val="00AE0BEF"/>
    <w:rsid w:val="00AE4CC9"/>
    <w:rsid w:val="00AE5B20"/>
    <w:rsid w:val="00AF00D2"/>
    <w:rsid w:val="00AF7764"/>
    <w:rsid w:val="00B00DAA"/>
    <w:rsid w:val="00B0767F"/>
    <w:rsid w:val="00B128B0"/>
    <w:rsid w:val="00B137F4"/>
    <w:rsid w:val="00B15019"/>
    <w:rsid w:val="00B21B3A"/>
    <w:rsid w:val="00B241A0"/>
    <w:rsid w:val="00B241A1"/>
    <w:rsid w:val="00B267E8"/>
    <w:rsid w:val="00B32147"/>
    <w:rsid w:val="00B367EC"/>
    <w:rsid w:val="00B41A54"/>
    <w:rsid w:val="00B41C81"/>
    <w:rsid w:val="00B42D9C"/>
    <w:rsid w:val="00B437AE"/>
    <w:rsid w:val="00B51B55"/>
    <w:rsid w:val="00B52A45"/>
    <w:rsid w:val="00B545DD"/>
    <w:rsid w:val="00B55F51"/>
    <w:rsid w:val="00B56421"/>
    <w:rsid w:val="00B569F5"/>
    <w:rsid w:val="00B572C6"/>
    <w:rsid w:val="00B605E7"/>
    <w:rsid w:val="00B6172D"/>
    <w:rsid w:val="00B625BA"/>
    <w:rsid w:val="00B65790"/>
    <w:rsid w:val="00B71038"/>
    <w:rsid w:val="00B7396F"/>
    <w:rsid w:val="00B73EB3"/>
    <w:rsid w:val="00B77C0B"/>
    <w:rsid w:val="00B80124"/>
    <w:rsid w:val="00B8018C"/>
    <w:rsid w:val="00B81BE1"/>
    <w:rsid w:val="00B8248A"/>
    <w:rsid w:val="00B91000"/>
    <w:rsid w:val="00B9748E"/>
    <w:rsid w:val="00BA0B41"/>
    <w:rsid w:val="00BA0E54"/>
    <w:rsid w:val="00BA237D"/>
    <w:rsid w:val="00BA4F51"/>
    <w:rsid w:val="00BA55E5"/>
    <w:rsid w:val="00BA6E73"/>
    <w:rsid w:val="00BA73D6"/>
    <w:rsid w:val="00BB5353"/>
    <w:rsid w:val="00BB713E"/>
    <w:rsid w:val="00BB765B"/>
    <w:rsid w:val="00BB7827"/>
    <w:rsid w:val="00BC0BB6"/>
    <w:rsid w:val="00BC3B22"/>
    <w:rsid w:val="00BC4ECD"/>
    <w:rsid w:val="00BC6A5B"/>
    <w:rsid w:val="00BD1DCB"/>
    <w:rsid w:val="00BD1EBD"/>
    <w:rsid w:val="00BD3083"/>
    <w:rsid w:val="00BD32A1"/>
    <w:rsid w:val="00BD5988"/>
    <w:rsid w:val="00BE27D2"/>
    <w:rsid w:val="00BE5E05"/>
    <w:rsid w:val="00BE7E5F"/>
    <w:rsid w:val="00BF2F12"/>
    <w:rsid w:val="00BF3251"/>
    <w:rsid w:val="00C0008D"/>
    <w:rsid w:val="00C038CD"/>
    <w:rsid w:val="00C05F8A"/>
    <w:rsid w:val="00C153F2"/>
    <w:rsid w:val="00C15934"/>
    <w:rsid w:val="00C16CD0"/>
    <w:rsid w:val="00C210DE"/>
    <w:rsid w:val="00C25562"/>
    <w:rsid w:val="00C270DF"/>
    <w:rsid w:val="00C345CA"/>
    <w:rsid w:val="00C3719C"/>
    <w:rsid w:val="00C41FE7"/>
    <w:rsid w:val="00C432FA"/>
    <w:rsid w:val="00C4372F"/>
    <w:rsid w:val="00C61A77"/>
    <w:rsid w:val="00C6238A"/>
    <w:rsid w:val="00C71B1B"/>
    <w:rsid w:val="00C725A3"/>
    <w:rsid w:val="00C72E12"/>
    <w:rsid w:val="00C74EA9"/>
    <w:rsid w:val="00C82CE2"/>
    <w:rsid w:val="00C84CE2"/>
    <w:rsid w:val="00C86093"/>
    <w:rsid w:val="00C87640"/>
    <w:rsid w:val="00C90591"/>
    <w:rsid w:val="00C92873"/>
    <w:rsid w:val="00C93C0F"/>
    <w:rsid w:val="00C9476F"/>
    <w:rsid w:val="00CA2DD1"/>
    <w:rsid w:val="00CA3BAC"/>
    <w:rsid w:val="00CA4A34"/>
    <w:rsid w:val="00CA754F"/>
    <w:rsid w:val="00CB16CF"/>
    <w:rsid w:val="00CB4929"/>
    <w:rsid w:val="00CC0966"/>
    <w:rsid w:val="00CC47E9"/>
    <w:rsid w:val="00CD333D"/>
    <w:rsid w:val="00CD4958"/>
    <w:rsid w:val="00CD58F9"/>
    <w:rsid w:val="00CD673C"/>
    <w:rsid w:val="00CE144D"/>
    <w:rsid w:val="00CE2426"/>
    <w:rsid w:val="00CE2C2B"/>
    <w:rsid w:val="00CE2F98"/>
    <w:rsid w:val="00CE3561"/>
    <w:rsid w:val="00CE43BA"/>
    <w:rsid w:val="00CE5351"/>
    <w:rsid w:val="00CF2B6B"/>
    <w:rsid w:val="00CF3589"/>
    <w:rsid w:val="00D00813"/>
    <w:rsid w:val="00D00E8C"/>
    <w:rsid w:val="00D02223"/>
    <w:rsid w:val="00D028C4"/>
    <w:rsid w:val="00D05FA1"/>
    <w:rsid w:val="00D162C8"/>
    <w:rsid w:val="00D20089"/>
    <w:rsid w:val="00D21C47"/>
    <w:rsid w:val="00D2653D"/>
    <w:rsid w:val="00D26B3D"/>
    <w:rsid w:val="00D26ECA"/>
    <w:rsid w:val="00D34539"/>
    <w:rsid w:val="00D3721B"/>
    <w:rsid w:val="00D42EB7"/>
    <w:rsid w:val="00D4606D"/>
    <w:rsid w:val="00D4696F"/>
    <w:rsid w:val="00D55BD8"/>
    <w:rsid w:val="00D57FE8"/>
    <w:rsid w:val="00D66A5A"/>
    <w:rsid w:val="00D70206"/>
    <w:rsid w:val="00D71EC5"/>
    <w:rsid w:val="00D742B5"/>
    <w:rsid w:val="00D82862"/>
    <w:rsid w:val="00D852C9"/>
    <w:rsid w:val="00D87504"/>
    <w:rsid w:val="00D92C07"/>
    <w:rsid w:val="00D94617"/>
    <w:rsid w:val="00D96B12"/>
    <w:rsid w:val="00D97C9F"/>
    <w:rsid w:val="00DA0468"/>
    <w:rsid w:val="00DA179F"/>
    <w:rsid w:val="00DA30B6"/>
    <w:rsid w:val="00DA30BC"/>
    <w:rsid w:val="00DA6D02"/>
    <w:rsid w:val="00DB0E14"/>
    <w:rsid w:val="00DB18AE"/>
    <w:rsid w:val="00DB32E2"/>
    <w:rsid w:val="00DC106B"/>
    <w:rsid w:val="00DC1688"/>
    <w:rsid w:val="00DC2E32"/>
    <w:rsid w:val="00DC3EF4"/>
    <w:rsid w:val="00DD1452"/>
    <w:rsid w:val="00DD4E71"/>
    <w:rsid w:val="00DF0E84"/>
    <w:rsid w:val="00DF1D2F"/>
    <w:rsid w:val="00DF5F5A"/>
    <w:rsid w:val="00E00FAE"/>
    <w:rsid w:val="00E02026"/>
    <w:rsid w:val="00E07E7F"/>
    <w:rsid w:val="00E135F0"/>
    <w:rsid w:val="00E138F7"/>
    <w:rsid w:val="00E2175C"/>
    <w:rsid w:val="00E241F9"/>
    <w:rsid w:val="00E2518C"/>
    <w:rsid w:val="00E2780F"/>
    <w:rsid w:val="00E303DB"/>
    <w:rsid w:val="00E3074C"/>
    <w:rsid w:val="00E361F6"/>
    <w:rsid w:val="00E36F77"/>
    <w:rsid w:val="00E41983"/>
    <w:rsid w:val="00E41A6C"/>
    <w:rsid w:val="00E43143"/>
    <w:rsid w:val="00E5043C"/>
    <w:rsid w:val="00E515D0"/>
    <w:rsid w:val="00E5430D"/>
    <w:rsid w:val="00E557B1"/>
    <w:rsid w:val="00E60C8F"/>
    <w:rsid w:val="00E65B67"/>
    <w:rsid w:val="00E66E87"/>
    <w:rsid w:val="00E67761"/>
    <w:rsid w:val="00E7765C"/>
    <w:rsid w:val="00E77E79"/>
    <w:rsid w:val="00E86F78"/>
    <w:rsid w:val="00E9042C"/>
    <w:rsid w:val="00E952F0"/>
    <w:rsid w:val="00E97C6D"/>
    <w:rsid w:val="00EA2D17"/>
    <w:rsid w:val="00EA4AE4"/>
    <w:rsid w:val="00EA6910"/>
    <w:rsid w:val="00EB7895"/>
    <w:rsid w:val="00EC016B"/>
    <w:rsid w:val="00EC0D16"/>
    <w:rsid w:val="00EC1655"/>
    <w:rsid w:val="00EC260C"/>
    <w:rsid w:val="00EC3479"/>
    <w:rsid w:val="00ED1CC3"/>
    <w:rsid w:val="00ED2F50"/>
    <w:rsid w:val="00ED5B3A"/>
    <w:rsid w:val="00ED5CA6"/>
    <w:rsid w:val="00EE679C"/>
    <w:rsid w:val="00EF13D1"/>
    <w:rsid w:val="00EF2874"/>
    <w:rsid w:val="00EF3D64"/>
    <w:rsid w:val="00EF638D"/>
    <w:rsid w:val="00F0117B"/>
    <w:rsid w:val="00F013E6"/>
    <w:rsid w:val="00F025BA"/>
    <w:rsid w:val="00F05E11"/>
    <w:rsid w:val="00F0619F"/>
    <w:rsid w:val="00F17C06"/>
    <w:rsid w:val="00F25AA7"/>
    <w:rsid w:val="00F260AE"/>
    <w:rsid w:val="00F30967"/>
    <w:rsid w:val="00F32FDF"/>
    <w:rsid w:val="00F36BE7"/>
    <w:rsid w:val="00F36FB4"/>
    <w:rsid w:val="00F411C4"/>
    <w:rsid w:val="00F422FB"/>
    <w:rsid w:val="00F42D53"/>
    <w:rsid w:val="00F44973"/>
    <w:rsid w:val="00F44C3A"/>
    <w:rsid w:val="00F45D2C"/>
    <w:rsid w:val="00F468C4"/>
    <w:rsid w:val="00F47514"/>
    <w:rsid w:val="00F50497"/>
    <w:rsid w:val="00F52ED0"/>
    <w:rsid w:val="00F54160"/>
    <w:rsid w:val="00F54729"/>
    <w:rsid w:val="00F566B6"/>
    <w:rsid w:val="00F57BC9"/>
    <w:rsid w:val="00F63467"/>
    <w:rsid w:val="00F66484"/>
    <w:rsid w:val="00F703B1"/>
    <w:rsid w:val="00F71D03"/>
    <w:rsid w:val="00F71F83"/>
    <w:rsid w:val="00F7520F"/>
    <w:rsid w:val="00F76A02"/>
    <w:rsid w:val="00F777AA"/>
    <w:rsid w:val="00F80EEC"/>
    <w:rsid w:val="00F81CA7"/>
    <w:rsid w:val="00F93065"/>
    <w:rsid w:val="00F96279"/>
    <w:rsid w:val="00FA2044"/>
    <w:rsid w:val="00FA33A2"/>
    <w:rsid w:val="00FB3597"/>
    <w:rsid w:val="00FB4007"/>
    <w:rsid w:val="00FB51DE"/>
    <w:rsid w:val="00FB6040"/>
    <w:rsid w:val="00FC0AE4"/>
    <w:rsid w:val="00FC7A2C"/>
    <w:rsid w:val="00FD19E7"/>
    <w:rsid w:val="00FD1D56"/>
    <w:rsid w:val="00FD222C"/>
    <w:rsid w:val="00FD2EC8"/>
    <w:rsid w:val="00FD459D"/>
    <w:rsid w:val="00FD7328"/>
    <w:rsid w:val="00FE06DE"/>
    <w:rsid w:val="00FE1489"/>
    <w:rsid w:val="00FE2555"/>
    <w:rsid w:val="00FE43AC"/>
    <w:rsid w:val="00FE5EE3"/>
    <w:rsid w:val="00FE7B89"/>
    <w:rsid w:val="00FF214C"/>
    <w:rsid w:val="00FF25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233CCE"/>
  <w15:chartTrackingRefBased/>
  <w15:docId w15:val="{7931AD99-C895-4ADF-B8D8-229B7F738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66B"/>
    <w:pPr>
      <w:spacing w:before="60" w:after="60"/>
    </w:pPr>
    <w:rPr>
      <w:rFonts w:ascii="Century Schoolbook" w:eastAsiaTheme="minorEastAsia" w:hAnsi="Century Schoolbook"/>
      <w:sz w:val="24"/>
      <w:szCs w:val="24"/>
    </w:rPr>
  </w:style>
  <w:style w:type="paragraph" w:styleId="Heading1">
    <w:name w:val="heading 1"/>
    <w:basedOn w:val="Normal"/>
    <w:link w:val="Heading1Char"/>
    <w:uiPriority w:val="9"/>
    <w:qFormat/>
    <w:pPr>
      <w:keepNext/>
      <w:spacing w:before="240" w:after="0" w:line="264" w:lineRule="auto"/>
      <w:jc w:val="center"/>
      <w:outlineLvl w:val="0"/>
    </w:pPr>
    <w:rPr>
      <w:color w:val="C00000"/>
      <w:kern w:val="36"/>
      <w:sz w:val="32"/>
      <w:szCs w:val="32"/>
    </w:rPr>
  </w:style>
  <w:style w:type="paragraph" w:styleId="Heading2">
    <w:name w:val="heading 2"/>
    <w:basedOn w:val="Normal"/>
    <w:link w:val="Heading2Char"/>
    <w:uiPriority w:val="9"/>
    <w:qFormat/>
    <w:pPr>
      <w:spacing w:line="264" w:lineRule="auto"/>
      <w:outlineLvl w:val="1"/>
    </w:pPr>
    <w:rPr>
      <w:color w:val="00000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paragraph" w:customStyle="1" w:styleId="msonormal0">
    <w:name w:val="msonormal"/>
    <w:basedOn w:val="Normal"/>
    <w:pPr>
      <w:spacing w:before="0" w:after="90"/>
    </w:pPr>
  </w:style>
  <w:style w:type="paragraph" w:styleId="NormalWeb">
    <w:name w:val="Normal (Web)"/>
    <w:basedOn w:val="Normal"/>
    <w:uiPriority w:val="99"/>
    <w:unhideWhenUsed/>
    <w:pPr>
      <w:spacing w:before="0" w:after="90"/>
    </w:pPr>
  </w:style>
  <w:style w:type="paragraph" w:customStyle="1" w:styleId="normalweb0">
    <w:name w:val="normalweb"/>
    <w:basedOn w:val="Normal"/>
  </w:style>
  <w:style w:type="paragraph" w:customStyle="1" w:styleId="bodytext">
    <w:name w:val="bodytext"/>
    <w:basedOn w:val="Normal"/>
    <w:pPr>
      <w:spacing w:before="0" w:after="140" w:line="276" w:lineRule="auto"/>
    </w:pPr>
    <w:rPr>
      <w:b/>
      <w:bCs/>
      <w:sz w:val="28"/>
      <w:szCs w:val="28"/>
    </w:rPr>
  </w:style>
  <w:style w:type="paragraph" w:customStyle="1" w:styleId="bodytext0">
    <w:name w:val="bodytext0"/>
    <w:basedOn w:val="Normal"/>
    <w:pPr>
      <w:spacing w:line="264" w:lineRule="auto"/>
    </w:pPr>
    <w:rPr>
      <w:b/>
      <w:bCs/>
      <w:sz w:val="28"/>
      <w:szCs w:val="28"/>
    </w:rPr>
  </w:style>
  <w:style w:type="paragraph" w:customStyle="1" w:styleId="caption1">
    <w:name w:val="caption1"/>
    <w:basedOn w:val="Normal"/>
    <w:pPr>
      <w:spacing w:before="0" w:after="200" w:line="264" w:lineRule="auto"/>
    </w:pPr>
    <w:rPr>
      <w:b/>
      <w:bCs/>
      <w:i/>
      <w:iCs/>
      <w:color w:val="44546A"/>
      <w:sz w:val="18"/>
      <w:szCs w:val="18"/>
    </w:rPr>
  </w:style>
  <w:style w:type="paragraph" w:customStyle="1" w:styleId="caption10">
    <w:name w:val="caption10"/>
    <w:basedOn w:val="Normal"/>
    <w:pPr>
      <w:spacing w:before="0" w:after="200" w:line="264" w:lineRule="auto"/>
    </w:pPr>
    <w:rPr>
      <w:b/>
      <w:bCs/>
      <w:i/>
      <w:iCs/>
      <w:color w:val="44546A"/>
      <w:sz w:val="18"/>
      <w:szCs w:val="18"/>
    </w:rPr>
  </w:style>
  <w:style w:type="paragraph" w:customStyle="1" w:styleId="heading">
    <w:name w:val="heading"/>
    <w:basedOn w:val="Normal"/>
    <w:pPr>
      <w:keepNext/>
      <w:spacing w:before="240" w:after="120" w:line="264" w:lineRule="auto"/>
    </w:pPr>
    <w:rPr>
      <w:rFonts w:ascii="Liberation Sans" w:hAnsi="Liberation Sans" w:cs="Liberation Sans"/>
      <w:b/>
      <w:bCs/>
      <w:sz w:val="28"/>
      <w:szCs w:val="28"/>
    </w:rPr>
  </w:style>
  <w:style w:type="paragraph" w:customStyle="1" w:styleId="index">
    <w:name w:val="index"/>
    <w:basedOn w:val="Normal"/>
    <w:pPr>
      <w:spacing w:before="0" w:after="90" w:line="264" w:lineRule="auto"/>
    </w:pPr>
    <w:rPr>
      <w:b/>
      <w:bCs/>
      <w:sz w:val="28"/>
      <w:szCs w:val="28"/>
    </w:rPr>
  </w:style>
  <w:style w:type="paragraph" w:customStyle="1" w:styleId="list1">
    <w:name w:val="list1"/>
    <w:basedOn w:val="Normal"/>
    <w:pPr>
      <w:spacing w:before="0" w:after="140" w:line="276" w:lineRule="auto"/>
    </w:pPr>
    <w:rPr>
      <w:b/>
      <w:bCs/>
      <w:sz w:val="28"/>
      <w:szCs w:val="28"/>
    </w:rPr>
  </w:style>
  <w:style w:type="paragraph" w:customStyle="1" w:styleId="listparagraph">
    <w:name w:val="listparagraph"/>
    <w:basedOn w:val="Normal"/>
    <w:pPr>
      <w:spacing w:line="360" w:lineRule="atLeast"/>
      <w:ind w:left="720"/>
      <w:jc w:val="center"/>
    </w:pPr>
    <w:rPr>
      <w:b/>
      <w:bCs/>
      <w:sz w:val="28"/>
      <w:szCs w:val="28"/>
    </w:rPr>
  </w:style>
  <w:style w:type="paragraph" w:customStyle="1" w:styleId="listparagraph0">
    <w:name w:val="listparagraph0"/>
    <w:basedOn w:val="Normal"/>
    <w:pPr>
      <w:spacing w:before="0" w:after="90" w:line="264" w:lineRule="auto"/>
      <w:ind w:left="720"/>
    </w:pPr>
    <w:rPr>
      <w:b/>
      <w:bCs/>
      <w:sz w:val="28"/>
      <w:szCs w:val="28"/>
    </w:rPr>
  </w:style>
  <w:style w:type="paragraph" w:customStyle="1" w:styleId="listparagraph1">
    <w:name w:val="listparagraph1"/>
    <w:basedOn w:val="Normal"/>
    <w:pPr>
      <w:spacing w:line="264" w:lineRule="auto"/>
      <w:ind w:left="720"/>
    </w:pPr>
    <w:rPr>
      <w:b/>
      <w:bCs/>
      <w:sz w:val="28"/>
      <w:szCs w:val="28"/>
    </w:rPr>
  </w:style>
  <w:style w:type="paragraph" w:customStyle="1" w:styleId="msochpdefault">
    <w:name w:val="msochpdefault"/>
    <w:basedOn w:val="Normal"/>
    <w:pPr>
      <w:spacing w:line="360" w:lineRule="atLeast"/>
      <w:jc w:val="center"/>
    </w:pPr>
    <w:rPr>
      <w:sz w:val="28"/>
      <w:szCs w:val="28"/>
    </w:rPr>
  </w:style>
  <w:style w:type="paragraph" w:customStyle="1" w:styleId="normalweb00">
    <w:name w:val="normalweb0"/>
    <w:basedOn w:val="Normal"/>
    <w:pPr>
      <w:spacing w:before="0" w:after="90" w:line="264" w:lineRule="auto"/>
    </w:pPr>
    <w:rPr>
      <w:b/>
      <w:bCs/>
      <w:sz w:val="28"/>
      <w:szCs w:val="28"/>
    </w:rPr>
  </w:style>
  <w:style w:type="paragraph" w:customStyle="1" w:styleId="normalweb000">
    <w:name w:val="normalweb00"/>
    <w:basedOn w:val="Normal"/>
    <w:pPr>
      <w:spacing w:line="264" w:lineRule="auto"/>
    </w:pPr>
    <w:rPr>
      <w:b/>
      <w:bCs/>
      <w:sz w:val="28"/>
      <w:szCs w:val="28"/>
    </w:rPr>
  </w:style>
  <w:style w:type="paragraph" w:customStyle="1" w:styleId="normalweb0000">
    <w:name w:val="normalweb000"/>
    <w:basedOn w:val="Normal"/>
    <w:pPr>
      <w:spacing w:before="0" w:after="90" w:line="264" w:lineRule="auto"/>
    </w:pPr>
    <w:rPr>
      <w:b/>
      <w:bCs/>
      <w:sz w:val="28"/>
      <w:szCs w:val="28"/>
    </w:rPr>
  </w:style>
  <w:style w:type="paragraph" w:customStyle="1" w:styleId="normalweb00000">
    <w:name w:val="normalweb0000"/>
    <w:basedOn w:val="Normal"/>
    <w:pPr>
      <w:spacing w:line="264" w:lineRule="auto"/>
    </w:pPr>
    <w:rPr>
      <w:b/>
      <w:bCs/>
      <w:sz w:val="28"/>
      <w:szCs w:val="28"/>
    </w:rPr>
  </w:style>
  <w:style w:type="paragraph" w:customStyle="1" w:styleId="normalweb000000">
    <w:name w:val="normalweb00000"/>
    <w:basedOn w:val="Normal"/>
    <w:pPr>
      <w:spacing w:before="0" w:after="90" w:line="264" w:lineRule="auto"/>
    </w:pPr>
    <w:rPr>
      <w:b/>
      <w:bCs/>
      <w:sz w:val="28"/>
      <w:szCs w:val="28"/>
    </w:rPr>
  </w:style>
  <w:style w:type="paragraph" w:customStyle="1" w:styleId="normalweb0000000">
    <w:name w:val="normalweb000000"/>
    <w:basedOn w:val="Normal"/>
    <w:pPr>
      <w:spacing w:line="360" w:lineRule="atLeast"/>
      <w:jc w:val="center"/>
    </w:pPr>
    <w:rPr>
      <w:b/>
      <w:bCs/>
      <w:sz w:val="28"/>
      <w:szCs w:val="28"/>
    </w:rPr>
  </w:style>
  <w:style w:type="paragraph" w:customStyle="1" w:styleId="normalweb00000000">
    <w:name w:val="normalweb0000000"/>
    <w:basedOn w:val="Normal"/>
    <w:pPr>
      <w:spacing w:after="90" w:line="360" w:lineRule="atLeast"/>
      <w:jc w:val="center"/>
    </w:pPr>
    <w:rPr>
      <w:b/>
      <w:bCs/>
      <w:sz w:val="28"/>
      <w:szCs w:val="28"/>
    </w:rPr>
  </w:style>
  <w:style w:type="paragraph" w:customStyle="1" w:styleId="normalweb000000000">
    <w:name w:val="normalweb00000000"/>
    <w:basedOn w:val="Normal"/>
    <w:pPr>
      <w:spacing w:line="276" w:lineRule="auto"/>
      <w:jc w:val="center"/>
    </w:pPr>
    <w:rPr>
      <w:sz w:val="28"/>
      <w:szCs w:val="28"/>
    </w:rPr>
  </w:style>
  <w:style w:type="paragraph" w:customStyle="1" w:styleId="normalweb0000000000">
    <w:name w:val="normalweb000000000"/>
    <w:basedOn w:val="Normal"/>
    <w:pPr>
      <w:spacing w:line="276" w:lineRule="auto"/>
      <w:jc w:val="center"/>
    </w:pPr>
    <w:rPr>
      <w:sz w:val="28"/>
      <w:szCs w:val="28"/>
    </w:rPr>
  </w:style>
  <w:style w:type="character" w:customStyle="1" w:styleId="emphasis0">
    <w:name w:val="emphasis0"/>
    <w:basedOn w:val="DefaultParagraphFont"/>
    <w:rPr>
      <w:i/>
      <w:iCs/>
    </w:rPr>
  </w:style>
  <w:style w:type="character" w:customStyle="1" w:styleId="followedhyperlink0">
    <w:name w:val="followedhyperlink0"/>
    <w:basedOn w:val="DefaultParagraphFont"/>
    <w:rPr>
      <w:color w:val="800080"/>
      <w:u w:val="single"/>
    </w:rPr>
  </w:style>
  <w:style w:type="character" w:customStyle="1" w:styleId="heading1char0">
    <w:name w:val="heading1char"/>
    <w:basedOn w:val="DefaultParagraphFont"/>
    <w:rPr>
      <w:rFonts w:ascii="Aptos Display" w:hAnsi="Aptos Display" w:hint="default"/>
      <w:b/>
      <w:bCs/>
      <w:color w:val="0F4761"/>
      <w:sz w:val="40"/>
      <w:szCs w:val="40"/>
    </w:rPr>
  </w:style>
  <w:style w:type="character" w:customStyle="1" w:styleId="heading2char0">
    <w:name w:val="heading2char"/>
    <w:basedOn w:val="DefaultParagraphFont"/>
    <w:rPr>
      <w:rFonts w:ascii="Aptos Display" w:hAnsi="Aptos Display" w:hint="default"/>
      <w:b/>
      <w:bCs/>
      <w:color w:val="0F4761"/>
      <w:sz w:val="32"/>
      <w:szCs w:val="32"/>
    </w:rPr>
  </w:style>
  <w:style w:type="character" w:customStyle="1" w:styleId="hyperlink0">
    <w:name w:val="hyperlink0"/>
    <w:basedOn w:val="DefaultParagraphFont"/>
    <w:rPr>
      <w:color w:val="0000FF"/>
      <w:u w:val="single"/>
    </w:rPr>
  </w:style>
  <w:style w:type="character" w:customStyle="1" w:styleId="strong0">
    <w:name w:val="strong0"/>
    <w:basedOn w:val="DefaultParagraphFont"/>
    <w:rPr>
      <w:b/>
      <w:bCs/>
    </w:rPr>
  </w:style>
  <w:style w:type="character" w:customStyle="1" w:styleId="Emphasis1">
    <w:name w:val="Emphasis1"/>
    <w:basedOn w:val="DefaultParagraphFont"/>
    <w:rPr>
      <w:i/>
      <w:iCs/>
    </w:rPr>
  </w:style>
  <w:style w:type="character" w:customStyle="1" w:styleId="emphasis10">
    <w:name w:val="emphasis1"/>
    <w:basedOn w:val="DefaultParagraphFont"/>
    <w:rPr>
      <w:i/>
      <w:iCs/>
    </w:rPr>
  </w:style>
  <w:style w:type="character" w:customStyle="1" w:styleId="emphasis100">
    <w:name w:val="emphasis10"/>
    <w:basedOn w:val="DefaultParagraphFont"/>
    <w:rPr>
      <w:i/>
      <w:iCs/>
    </w:rPr>
  </w:style>
  <w:style w:type="character" w:customStyle="1" w:styleId="emphasis1000">
    <w:name w:val="emphasis100"/>
    <w:basedOn w:val="DefaultParagraphFont"/>
    <w:rPr>
      <w:i/>
      <w:iCs/>
    </w:rPr>
  </w:style>
  <w:style w:type="character" w:customStyle="1" w:styleId="emphasis10000">
    <w:name w:val="emphasis1000"/>
    <w:basedOn w:val="DefaultParagraphFont"/>
    <w:rPr>
      <w:i/>
      <w:iCs/>
    </w:rPr>
  </w:style>
  <w:style w:type="character" w:customStyle="1" w:styleId="emphasis2">
    <w:name w:val="emphasis2"/>
    <w:basedOn w:val="DefaultParagraphFont"/>
    <w:rPr>
      <w:i/>
      <w:iCs/>
    </w:rPr>
  </w:style>
  <w:style w:type="character" w:customStyle="1" w:styleId="FollowedHyperlink1">
    <w:name w:val="FollowedHyperlink1"/>
    <w:basedOn w:val="DefaultParagraphFont"/>
    <w:rPr>
      <w:color w:val="800080"/>
      <w:u w:val="single"/>
    </w:rPr>
  </w:style>
  <w:style w:type="character" w:customStyle="1" w:styleId="followedhyperlink10">
    <w:name w:val="followedhyperlink1"/>
    <w:basedOn w:val="DefaultParagraphFont"/>
    <w:rPr>
      <w:color w:val="800080"/>
      <w:u w:val="single"/>
    </w:rPr>
  </w:style>
  <w:style w:type="character" w:customStyle="1" w:styleId="followedhyperlink100">
    <w:name w:val="followedhyperlink10"/>
    <w:basedOn w:val="DefaultParagraphFont"/>
    <w:rPr>
      <w:color w:val="0066FF"/>
      <w:u w:val="single"/>
    </w:rPr>
  </w:style>
  <w:style w:type="character" w:customStyle="1" w:styleId="followedhyperlink1000">
    <w:name w:val="followedhyperlink100"/>
    <w:basedOn w:val="DefaultParagraphFont"/>
    <w:rPr>
      <w:color w:val="800080"/>
      <w:u w:val="single"/>
    </w:rPr>
  </w:style>
  <w:style w:type="character" w:customStyle="1" w:styleId="followedhyperlink10000">
    <w:name w:val="followedhyperlink1000"/>
    <w:basedOn w:val="DefaultParagraphFont"/>
    <w:rPr>
      <w:color w:val="800080"/>
      <w:u w:val="single"/>
    </w:rPr>
  </w:style>
  <w:style w:type="character" w:customStyle="1" w:styleId="followedhyperlink100000">
    <w:name w:val="followedhyperlink10000"/>
    <w:basedOn w:val="DefaultParagraphFont"/>
    <w:rPr>
      <w:color w:val="800080"/>
      <w:u w:val="single"/>
    </w:rPr>
  </w:style>
  <w:style w:type="character" w:customStyle="1" w:styleId="followedhyperlink1000000">
    <w:name w:val="followedhyperlink100000"/>
    <w:basedOn w:val="DefaultParagraphFont"/>
    <w:rPr>
      <w:color w:val="800080"/>
      <w:u w:val="single"/>
    </w:rPr>
  </w:style>
  <w:style w:type="character" w:customStyle="1" w:styleId="heading1char00">
    <w:name w:val="heading1char0"/>
    <w:basedOn w:val="DefaultParagraphFont"/>
    <w:rPr>
      <w:rFonts w:ascii="Century Schoolbook" w:hAnsi="Century Schoolbook" w:hint="default"/>
      <w:b w:val="0"/>
      <w:bCs w:val="0"/>
      <w:color w:val="C00000"/>
      <w:sz w:val="32"/>
      <w:szCs w:val="32"/>
    </w:rPr>
  </w:style>
  <w:style w:type="character" w:customStyle="1" w:styleId="heading2char00">
    <w:name w:val="heading2char0"/>
    <w:basedOn w:val="DefaultParagraphFont"/>
    <w:rPr>
      <w:rFonts w:ascii="Calibri Light" w:hAnsi="Calibri Light" w:cs="Calibri Light" w:hint="default"/>
      <w:b w:val="0"/>
      <w:bCs w:val="0"/>
      <w:color w:val="2F5496"/>
      <w:sz w:val="26"/>
      <w:szCs w:val="26"/>
    </w:rPr>
  </w:style>
  <w:style w:type="character" w:customStyle="1" w:styleId="heading2char000">
    <w:name w:val="heading2char00"/>
    <w:basedOn w:val="DefaultParagraphFont"/>
    <w:rPr>
      <w:rFonts w:ascii="Calibri Light" w:hAnsi="Calibri Light" w:cs="Calibri Light" w:hint="default"/>
      <w:b/>
      <w:bCs/>
      <w:color w:val="2F5496"/>
      <w:sz w:val="26"/>
      <w:szCs w:val="26"/>
    </w:rPr>
  </w:style>
  <w:style w:type="character" w:customStyle="1" w:styleId="heading2char0000">
    <w:name w:val="heading2char000"/>
    <w:basedOn w:val="DefaultParagraphFont"/>
    <w:rPr>
      <w:rFonts w:ascii="Times New Roman" w:hAnsi="Times New Roman" w:cs="Times New Roman" w:hint="default"/>
      <w:sz w:val="36"/>
      <w:szCs w:val="36"/>
    </w:rPr>
  </w:style>
  <w:style w:type="character" w:customStyle="1" w:styleId="Hyperlink1">
    <w:name w:val="Hyperlink1"/>
    <w:basedOn w:val="DefaultParagraphFont"/>
    <w:rPr>
      <w:color w:val="0000FF"/>
      <w:u w:val="single"/>
    </w:rPr>
  </w:style>
  <w:style w:type="character" w:customStyle="1" w:styleId="hyperlink10">
    <w:name w:val="hyperlink1"/>
    <w:basedOn w:val="DefaultParagraphFont"/>
    <w:rPr>
      <w:color w:val="0000FF"/>
      <w:u w:val="single"/>
    </w:rPr>
  </w:style>
  <w:style w:type="character" w:customStyle="1" w:styleId="hyperlink100">
    <w:name w:val="hyperlink10"/>
    <w:basedOn w:val="DefaultParagraphFont"/>
    <w:rPr>
      <w:color w:val="0000FF"/>
      <w:u w:val="single"/>
    </w:rPr>
  </w:style>
  <w:style w:type="character" w:customStyle="1" w:styleId="hyperlink1000">
    <w:name w:val="hyperlink100"/>
    <w:basedOn w:val="DefaultParagraphFont"/>
    <w:rPr>
      <w:color w:val="0000FF"/>
      <w:u w:val="single"/>
    </w:rPr>
  </w:style>
  <w:style w:type="character" w:customStyle="1" w:styleId="hyperlink10000">
    <w:name w:val="hyperlink1000"/>
    <w:basedOn w:val="DefaultParagraphFont"/>
    <w:rPr>
      <w:color w:val="0000FF"/>
      <w:u w:val="single"/>
    </w:rPr>
  </w:style>
  <w:style w:type="character" w:customStyle="1" w:styleId="hyperlink100000">
    <w:name w:val="hyperlink10000"/>
    <w:basedOn w:val="DefaultParagraphFont"/>
    <w:rPr>
      <w:color w:val="0000FF"/>
      <w:u w:val="single"/>
    </w:rPr>
  </w:style>
  <w:style w:type="character" w:customStyle="1" w:styleId="hyperlink1000000">
    <w:name w:val="hyperlink100000"/>
    <w:basedOn w:val="DefaultParagraphFont"/>
    <w:rPr>
      <w:color w:val="0000FF"/>
      <w:u w:val="single"/>
    </w:rPr>
  </w:style>
  <w:style w:type="character" w:customStyle="1" w:styleId="hyperlink10000000">
    <w:name w:val="hyperlink1000000"/>
    <w:basedOn w:val="DefaultParagraphFont"/>
    <w:rPr>
      <w:color w:val="3333CC"/>
      <w:u w:val="single"/>
    </w:rPr>
  </w:style>
  <w:style w:type="character" w:customStyle="1" w:styleId="hyperlink100000000">
    <w:name w:val="hyperlink10000000"/>
    <w:basedOn w:val="DefaultParagraphFont"/>
    <w:rPr>
      <w:color w:val="3333CC"/>
      <w:u w:val="single"/>
    </w:rPr>
  </w:style>
  <w:style w:type="character" w:customStyle="1" w:styleId="hyperlink2">
    <w:name w:val="hyperlink2"/>
    <w:basedOn w:val="DefaultParagraphFont"/>
    <w:rPr>
      <w:color w:val="0000FF"/>
      <w:u w:val="single"/>
    </w:rPr>
  </w:style>
  <w:style w:type="character" w:customStyle="1" w:styleId="hyperlink20">
    <w:name w:val="hyperlink20"/>
    <w:basedOn w:val="DefaultParagraphFont"/>
    <w:rPr>
      <w:color w:val="0000FF"/>
      <w:u w:val="single"/>
    </w:rPr>
  </w:style>
  <w:style w:type="character" w:customStyle="1" w:styleId="hyperlink21">
    <w:name w:val="hyperlink21"/>
    <w:basedOn w:val="DefaultParagraphFont"/>
    <w:rPr>
      <w:color w:val="0000FF"/>
      <w:u w:val="single"/>
    </w:rPr>
  </w:style>
  <w:style w:type="character" w:customStyle="1" w:styleId="internetlink">
    <w:name w:val="internetlink"/>
    <w:basedOn w:val="DefaultParagraphFont"/>
    <w:rPr>
      <w:color w:val="0000FF"/>
      <w:u w:val="single"/>
    </w:rPr>
  </w:style>
  <w:style w:type="character" w:customStyle="1" w:styleId="internetlink0">
    <w:name w:val="internetlink0"/>
    <w:basedOn w:val="DefaultParagraphFont"/>
    <w:rPr>
      <w:rFonts w:ascii="Century Schoolbook" w:hAnsi="Century Schoolbook" w:hint="default"/>
      <w:color w:val="0000FF"/>
      <w:sz w:val="28"/>
      <w:szCs w:val="28"/>
      <w:u w:val="single"/>
    </w:rPr>
  </w:style>
  <w:style w:type="character" w:customStyle="1" w:styleId="internetlink00">
    <w:name w:val="internetlink00"/>
    <w:basedOn w:val="DefaultParagraphFont"/>
    <w:rPr>
      <w:rFonts w:ascii="Century Schoolbook" w:hAnsi="Century Schoolbook" w:hint="default"/>
      <w:color w:val="0000FF"/>
      <w:sz w:val="28"/>
      <w:szCs w:val="28"/>
      <w:u w:val="single"/>
    </w:rPr>
  </w:style>
  <w:style w:type="character" w:customStyle="1" w:styleId="normalwebchar">
    <w:name w:val="normalwebchar"/>
    <w:basedOn w:val="DefaultParagraphFont"/>
    <w:rPr>
      <w:rFonts w:ascii="Century Schoolbook" w:hAnsi="Century Schoolbook" w:hint="default"/>
    </w:rPr>
  </w:style>
  <w:style w:type="character" w:customStyle="1" w:styleId="Strong1">
    <w:name w:val="Strong1"/>
    <w:basedOn w:val="DefaultParagraphFont"/>
    <w:rPr>
      <w:b w:val="0"/>
      <w:bCs w:val="0"/>
    </w:rPr>
  </w:style>
  <w:style w:type="character" w:customStyle="1" w:styleId="strong10">
    <w:name w:val="strong1"/>
    <w:basedOn w:val="DefaultParagraphFont"/>
    <w:qFormat/>
    <w:rPr>
      <w:b w:val="0"/>
      <w:bCs w:val="0"/>
    </w:rPr>
  </w:style>
  <w:style w:type="character" w:customStyle="1" w:styleId="strong100">
    <w:name w:val="strong10"/>
    <w:basedOn w:val="DefaultParagraphFont"/>
    <w:rPr>
      <w:b w:val="0"/>
      <w:bCs w:val="0"/>
    </w:rPr>
  </w:style>
  <w:style w:type="character" w:customStyle="1" w:styleId="strong1000">
    <w:name w:val="strong100"/>
    <w:basedOn w:val="DefaultParagraphFont"/>
    <w:rPr>
      <w:b/>
      <w:bCs/>
    </w:rPr>
  </w:style>
  <w:style w:type="character" w:customStyle="1" w:styleId="strong10000">
    <w:name w:val="strong1000"/>
    <w:basedOn w:val="DefaultParagraphFont"/>
    <w:rPr>
      <w:b/>
      <w:bCs/>
    </w:rPr>
  </w:style>
  <w:style w:type="character" w:customStyle="1" w:styleId="strong100000">
    <w:name w:val="strong10000"/>
    <w:basedOn w:val="DefaultParagraphFont"/>
    <w:rPr>
      <w:b/>
      <w:bCs/>
    </w:rPr>
  </w:style>
  <w:style w:type="character" w:customStyle="1" w:styleId="strong1000000">
    <w:name w:val="strong100000"/>
    <w:basedOn w:val="DefaultParagraphFont"/>
    <w:rPr>
      <w:b/>
      <w:bCs/>
    </w:rPr>
  </w:style>
  <w:style w:type="character" w:customStyle="1" w:styleId="strong2">
    <w:name w:val="strong2"/>
    <w:basedOn w:val="DefaultParagraphFont"/>
    <w:rPr>
      <w:b w:val="0"/>
      <w:bCs w:val="0"/>
    </w:rPr>
  </w:style>
  <w:style w:type="character" w:customStyle="1" w:styleId="strong20">
    <w:name w:val="strong20"/>
    <w:basedOn w:val="DefaultParagraphFont"/>
    <w:rPr>
      <w:b/>
      <w:bCs/>
    </w:rPr>
  </w:style>
  <w:style w:type="character" w:customStyle="1" w:styleId="unresolvedmention">
    <w:name w:val="unresolvedmention"/>
    <w:basedOn w:val="DefaultParagraphFont"/>
    <w:rPr>
      <w:color w:val="605E5C"/>
      <w:shd w:val="clear" w:color="auto" w:fill="E1DFDD"/>
    </w:rPr>
  </w:style>
  <w:style w:type="character" w:customStyle="1" w:styleId="unresolvedmention0">
    <w:name w:val="unresolvedmention0"/>
    <w:basedOn w:val="DefaultParagraphFont"/>
    <w:rPr>
      <w:color w:val="605E5C"/>
      <w:shd w:val="clear" w:color="auto" w:fill="E1DFDD"/>
    </w:rPr>
  </w:style>
  <w:style w:type="character" w:customStyle="1" w:styleId="unresolvedmention1">
    <w:name w:val="unresolvedmention1"/>
    <w:basedOn w:val="DefaultParagraphFont"/>
    <w:rPr>
      <w:color w:val="605E5C"/>
      <w:shd w:val="clear" w:color="auto" w:fill="E1DFDD"/>
    </w:rPr>
  </w:style>
  <w:style w:type="character" w:customStyle="1" w:styleId="unresolvedmention2">
    <w:name w:val="unresolvedmention2"/>
    <w:basedOn w:val="DefaultParagraphFont"/>
    <w:rPr>
      <w:color w:val="605E5C"/>
      <w:shd w:val="clear" w:color="auto" w:fill="E1DFDD"/>
    </w:rPr>
  </w:style>
  <w:style w:type="character" w:customStyle="1" w:styleId="unresolvedmention3">
    <w:name w:val="unresolvedmention3"/>
    <w:basedOn w:val="DefaultParagraphFont"/>
    <w:rPr>
      <w:color w:val="605E5C"/>
      <w:shd w:val="clear" w:color="auto" w:fill="E1DFDD"/>
    </w:rPr>
  </w:style>
  <w:style w:type="character" w:customStyle="1" w:styleId="unresolvedmention4">
    <w:name w:val="unresolvedmention4"/>
    <w:basedOn w:val="DefaultParagraphFont"/>
    <w:rPr>
      <w:color w:val="605E5C"/>
      <w:shd w:val="clear" w:color="auto" w:fill="E1DFDD"/>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Strong">
    <w:name w:val="Strong"/>
    <w:basedOn w:val="DefaultParagraphFont"/>
    <w:uiPriority w:val="22"/>
    <w:qFormat/>
    <w:rPr>
      <w:b/>
      <w:bCs/>
    </w:rPr>
  </w:style>
  <w:style w:type="table" w:styleId="TableGrid">
    <w:name w:val="Table Grid"/>
    <w:basedOn w:val="TableNormal"/>
    <w:uiPriority w:val="39"/>
    <w:rsid w:val="00DB0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5">
    <w:name w:val="Unresolved Mention"/>
    <w:basedOn w:val="DefaultParagraphFont"/>
    <w:uiPriority w:val="99"/>
    <w:semiHidden/>
    <w:unhideWhenUsed/>
    <w:rsid w:val="007514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2869045">
      <w:bodyDiv w:val="1"/>
      <w:marLeft w:val="0"/>
      <w:marRight w:val="0"/>
      <w:marTop w:val="0"/>
      <w:marBottom w:val="0"/>
      <w:divBdr>
        <w:top w:val="none" w:sz="0" w:space="0" w:color="auto"/>
        <w:left w:val="none" w:sz="0" w:space="0" w:color="auto"/>
        <w:bottom w:val="none" w:sz="0" w:space="0" w:color="auto"/>
        <w:right w:val="none" w:sz="0" w:space="0" w:color="auto"/>
      </w:divBdr>
      <w:divsChild>
        <w:div w:id="1797407005">
          <w:marLeft w:val="0"/>
          <w:marRight w:val="240"/>
          <w:marTop w:val="0"/>
          <w:marBottom w:val="0"/>
          <w:divBdr>
            <w:top w:val="none" w:sz="0" w:space="0" w:color="auto"/>
            <w:left w:val="none" w:sz="0" w:space="0" w:color="auto"/>
            <w:bottom w:val="none" w:sz="0" w:space="0" w:color="auto"/>
            <w:right w:val="none" w:sz="0" w:space="0" w:color="auto"/>
          </w:divBdr>
          <w:divsChild>
            <w:div w:id="958028669">
              <w:marLeft w:val="0"/>
              <w:marRight w:val="0"/>
              <w:marTop w:val="0"/>
              <w:marBottom w:val="0"/>
              <w:divBdr>
                <w:top w:val="none" w:sz="0" w:space="0" w:color="auto"/>
                <w:left w:val="none" w:sz="0" w:space="0" w:color="auto"/>
                <w:bottom w:val="none" w:sz="0" w:space="0" w:color="auto"/>
                <w:right w:val="none" w:sz="0" w:space="0" w:color="auto"/>
              </w:divBdr>
              <w:divsChild>
                <w:div w:id="44567828">
                  <w:marLeft w:val="0"/>
                  <w:marRight w:val="0"/>
                  <w:marTop w:val="0"/>
                  <w:marBottom w:val="0"/>
                  <w:divBdr>
                    <w:top w:val="none" w:sz="0" w:space="0" w:color="auto"/>
                    <w:left w:val="none" w:sz="0" w:space="0" w:color="auto"/>
                    <w:bottom w:val="none" w:sz="0" w:space="0" w:color="auto"/>
                    <w:right w:val="none" w:sz="0" w:space="0" w:color="auto"/>
                  </w:divBdr>
                  <w:divsChild>
                    <w:div w:id="2004504338">
                      <w:marLeft w:val="0"/>
                      <w:marRight w:val="0"/>
                      <w:marTop w:val="0"/>
                      <w:marBottom w:val="0"/>
                      <w:divBdr>
                        <w:top w:val="none" w:sz="0" w:space="0" w:color="auto"/>
                        <w:left w:val="none" w:sz="0" w:space="0" w:color="auto"/>
                        <w:bottom w:val="none" w:sz="0" w:space="0" w:color="auto"/>
                        <w:right w:val="none" w:sz="0" w:space="0" w:color="auto"/>
                      </w:divBdr>
                      <w:divsChild>
                        <w:div w:id="1709180358">
                          <w:marLeft w:val="0"/>
                          <w:marRight w:val="0"/>
                          <w:marTop w:val="0"/>
                          <w:marBottom w:val="0"/>
                          <w:divBdr>
                            <w:top w:val="none" w:sz="0" w:space="0" w:color="auto"/>
                            <w:left w:val="none" w:sz="0" w:space="0" w:color="auto"/>
                            <w:bottom w:val="none" w:sz="0" w:space="0" w:color="auto"/>
                            <w:right w:val="none" w:sz="0" w:space="0" w:color="auto"/>
                          </w:divBdr>
                          <w:divsChild>
                            <w:div w:id="1246841447">
                              <w:marLeft w:val="0"/>
                              <w:marRight w:val="0"/>
                              <w:marTop w:val="0"/>
                              <w:marBottom w:val="0"/>
                              <w:divBdr>
                                <w:top w:val="none" w:sz="0" w:space="0" w:color="auto"/>
                                <w:left w:val="none" w:sz="0" w:space="0" w:color="auto"/>
                                <w:bottom w:val="none" w:sz="0" w:space="0" w:color="auto"/>
                                <w:right w:val="none" w:sz="0" w:space="0" w:color="auto"/>
                              </w:divBdr>
                              <w:divsChild>
                                <w:div w:id="112250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4396326">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jpg"/><Relationship Id="rId21" Type="http://schemas.openxmlformats.org/officeDocument/2006/relationships/hyperlink" Target="http://fdshaffer.net/contact_from_trump_attorney_michael_van_der_veen.html" TargetMode="External"/><Relationship Id="rId42" Type="http://schemas.microsoft.com/office/2007/relationships/hdphoto" Target="media/hdphoto1.wdp"/><Relationship Id="rId63" Type="http://schemas.openxmlformats.org/officeDocument/2006/relationships/hyperlink" Target="http://FDShaffer.net/value_of_patent_8931522.html" TargetMode="External"/><Relationship Id="rId84" Type="http://schemas.openxmlformats.org/officeDocument/2006/relationships/image" Target="media/image36.jpeg"/><Relationship Id="rId138" Type="http://schemas.openxmlformats.org/officeDocument/2006/relationships/hyperlink" Target="http://FDShaffer.net" TargetMode="External"/><Relationship Id="rId107" Type="http://schemas.openxmlformats.org/officeDocument/2006/relationships/hyperlink" Target="https://www.cbsnews.com/pittsburgh/news/charges-of-ethics-violations-made-in-local-magistrates-race/" TargetMode="External"/><Relationship Id="rId11" Type="http://schemas.openxmlformats.org/officeDocument/2006/relationships/hyperlink" Target="http://fdshaffer.net/oath_of_truth.html" TargetMode="External"/><Relationship Id="rId32" Type="http://schemas.openxmlformats.org/officeDocument/2006/relationships/image" Target="media/image11.jpg"/><Relationship Id="rId37" Type="http://schemas.openxmlformats.org/officeDocument/2006/relationships/hyperlink" Target="http://FDShaffer.net/sen_byrd_letter_to_buckey.html" TargetMode="External"/><Relationship Id="rId53" Type="http://schemas.openxmlformats.org/officeDocument/2006/relationships/image" Target="media/image21.jpeg"/><Relationship Id="rId58" Type="http://schemas.openxmlformats.org/officeDocument/2006/relationships/image" Target="media/image23.png"/><Relationship Id="rId74" Type="http://schemas.openxmlformats.org/officeDocument/2006/relationships/hyperlink" Target="https://www.sciencedirect.com/science/article/abs/pii/S0032591019307922" TargetMode="External"/><Relationship Id="rId79" Type="http://schemas.openxmlformats.org/officeDocument/2006/relationships/hyperlink" Target="https://d.docs.live.net/1dec8f28ed8478eb/!!!!!!_FDShaffer.net/May_15_2018_AFGE1916%20Response%20to%20PIP.pdf" TargetMode="External"/><Relationship Id="rId102" Type="http://schemas.openxmlformats.org/officeDocument/2006/relationships/image" Target="file:///C:\Users\Owner\OneDrive\!!!!!!_FDShaffer.net\The_Attacks\The_Attacks-44.png" TargetMode="External"/><Relationship Id="rId123" Type="http://schemas.openxmlformats.org/officeDocument/2006/relationships/image" Target="file:///C:\Users\Owner\OneDrive\!!!!!!_FDShaffer.net\The_Attacks\The_Attacks-56.png" TargetMode="External"/><Relationship Id="rId128" Type="http://schemas.openxmlformats.org/officeDocument/2006/relationships/image" Target="media/image62.jpeg"/><Relationship Id="rId5" Type="http://schemas.openxmlformats.org/officeDocument/2006/relationships/webSettings" Target="webSettings.xml"/><Relationship Id="rId90" Type="http://schemas.openxmlformats.org/officeDocument/2006/relationships/image" Target="media/image39.jpeg"/><Relationship Id="rId95" Type="http://schemas.openxmlformats.org/officeDocument/2006/relationships/image" Target="media/image43.jpeg"/><Relationship Id="rId22" Type="http://schemas.openxmlformats.org/officeDocument/2006/relationships/image" Target="file:///C:\Users\Owner\OneDrive\!!!!!!_FDShaffer.net\The_Attacks\The_Attacks-6.png" TargetMode="External"/><Relationship Id="rId27" Type="http://schemas.openxmlformats.org/officeDocument/2006/relationships/hyperlink" Target="http://FDShaffer.net/proliferation_into_pakistan.html" TargetMode="External"/><Relationship Id="rId43" Type="http://schemas.openxmlformats.org/officeDocument/2006/relationships/hyperlink" Target="http://FDShaffer.net/beer_and_nuclear_bombs.html" TargetMode="External"/><Relationship Id="rId48" Type="http://schemas.openxmlformats.org/officeDocument/2006/relationships/image" Target="media/image19.png"/><Relationship Id="rId64" Type="http://schemas.openxmlformats.org/officeDocument/2006/relationships/hyperlink" Target="http://FDShaffer.net/development_of_patent_831552.html" TargetMode="External"/><Relationship Id="rId69" Type="http://schemas.openxmlformats.org/officeDocument/2006/relationships/image" Target="media/image29.jpeg"/><Relationship Id="rId113" Type="http://schemas.openxmlformats.org/officeDocument/2006/relationships/hyperlink" Target="http://FDShaffer.net/the_hate_crimes_of_allegheny_county_solicitor_luke_c_kelly.html" TargetMode="External"/><Relationship Id="rId118" Type="http://schemas.openxmlformats.org/officeDocument/2006/relationships/image" Target="media/image54.jpg"/><Relationship Id="rId134" Type="http://schemas.openxmlformats.org/officeDocument/2006/relationships/hyperlink" Target="https://www.amazon.com/Lectures-Constructive-Mathematical-Translations-Monographs/dp/0821845136" TargetMode="External"/><Relationship Id="rId139" Type="http://schemas.openxmlformats.org/officeDocument/2006/relationships/image" Target="media/image69.jpg"/><Relationship Id="rId80" Type="http://schemas.openxmlformats.org/officeDocument/2006/relationships/image" Target="media/image32.png"/><Relationship Id="rId85" Type="http://schemas.openxmlformats.org/officeDocument/2006/relationships/hyperlink" Target="http://fdshaffer.net/oath_of_truth.html" TargetMode="External"/><Relationship Id="rId12" Type="http://schemas.openxmlformats.org/officeDocument/2006/relationships/image" Target="media/image4.jpg"/><Relationship Id="rId17" Type="http://schemas.openxmlformats.org/officeDocument/2006/relationships/hyperlink" Target="http://FDShaffer.net/about_my_work_on_the_lead_team.html" TargetMode="External"/><Relationship Id="rId33" Type="http://schemas.openxmlformats.org/officeDocument/2006/relationships/image" Target="media/image12.jpg"/><Relationship Id="rId38" Type="http://schemas.openxmlformats.org/officeDocument/2006/relationships/hyperlink" Target="http://fdshaffer.net/my_multiphase_flow_lab_1988-2007.html" TargetMode="External"/><Relationship Id="rId59" Type="http://schemas.openxmlformats.org/officeDocument/2006/relationships/image" Target="media/image24.jpeg"/><Relationship Id="rId103" Type="http://schemas.openxmlformats.org/officeDocument/2006/relationships/hyperlink" Target="https://youtu.be/S2MygL67rJw?si=OdhJQhjJlK7lshFa" TargetMode="External"/><Relationship Id="rId108" Type="http://schemas.openxmlformats.org/officeDocument/2006/relationships/image" Target="media/image49.jpeg"/><Relationship Id="rId124" Type="http://schemas.openxmlformats.org/officeDocument/2006/relationships/image" Target="media/image58.jpeg"/><Relationship Id="rId129" Type="http://schemas.openxmlformats.org/officeDocument/2006/relationships/hyperlink" Target="http://FDShaffer.net" TargetMode="External"/><Relationship Id="rId54" Type="http://schemas.openxmlformats.org/officeDocument/2006/relationships/hyperlink" Target="http://fdshaffer.net/oath_of_truth.html" TargetMode="External"/><Relationship Id="rId70" Type="http://schemas.openxmlformats.org/officeDocument/2006/relationships/image" Target="media/image30.jpg"/><Relationship Id="rId75" Type="http://schemas.openxmlformats.org/officeDocument/2006/relationships/hyperlink" Target="https://www.sciencedirect.com/science/article/abs/pii/S1385894721006239" TargetMode="External"/><Relationship Id="rId91" Type="http://schemas.openxmlformats.org/officeDocument/2006/relationships/image" Target="media/image40.jpg"/><Relationship Id="rId96" Type="http://schemas.openxmlformats.org/officeDocument/2006/relationships/hyperlink" Target="http://fdshaffer.net/ThomasMertonCenter.org/" TargetMode="Externa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web-stat.com/" TargetMode="External"/><Relationship Id="rId23" Type="http://schemas.openxmlformats.org/officeDocument/2006/relationships/hyperlink" Target="http://fdshaffer.net/oath_of_truth.html" TargetMode="External"/><Relationship Id="rId28" Type="http://schemas.openxmlformats.org/officeDocument/2006/relationships/hyperlink" Target="http://FDShaffer.net/my_multiphase_flow_lab_1988-2007.html" TargetMode="External"/><Relationship Id="rId49" Type="http://schemas.microsoft.com/office/2007/relationships/hdphoto" Target="media/hdphoto3.wdp"/><Relationship Id="rId114" Type="http://schemas.openxmlformats.org/officeDocument/2006/relationships/image" Target="media/image51.jpeg"/><Relationship Id="rId119" Type="http://schemas.openxmlformats.org/officeDocument/2006/relationships/hyperlink" Target="http://fdshaffer.net/oath_of_truth.html" TargetMode="External"/><Relationship Id="rId44" Type="http://schemas.openxmlformats.org/officeDocument/2006/relationships/image" Target="media/image16.jpeg"/><Relationship Id="rId60" Type="http://schemas.openxmlformats.org/officeDocument/2006/relationships/image" Target="media/image25.jpeg"/><Relationship Id="rId65" Type="http://schemas.openxmlformats.org/officeDocument/2006/relationships/image" Target="media/image27.png"/><Relationship Id="rId81" Type="http://schemas.openxmlformats.org/officeDocument/2006/relationships/image" Target="media/image33.jpg"/><Relationship Id="rId86" Type="http://schemas.openxmlformats.org/officeDocument/2006/relationships/hyperlink" Target="http://fdshaffer.net/2016_04_16_BSEE_Final_Report.pdf" TargetMode="External"/><Relationship Id="rId130" Type="http://schemas.openxmlformats.org/officeDocument/2006/relationships/image" Target="media/image63.jpeg"/><Relationship Id="rId135" Type="http://schemas.openxmlformats.org/officeDocument/2006/relationships/image" Target="media/image67.png"/><Relationship Id="rId13" Type="http://schemas.openxmlformats.org/officeDocument/2006/relationships/hyperlink" Target="http://fdshaffer.net/my_civil_rights_work.html" TargetMode="External"/><Relationship Id="rId18" Type="http://schemas.openxmlformats.org/officeDocument/2006/relationships/hyperlink" Target="http://fdshaffer.net/contact_from_trump_attorney_michael_van_der_veen.html" TargetMode="External"/><Relationship Id="rId39" Type="http://schemas.openxmlformats.org/officeDocument/2006/relationships/hyperlink" Target="http://FDShaffer.net/jet_fuel_experiments_at_nws_earle.html" TargetMode="External"/><Relationship Id="rId109" Type="http://schemas.openxmlformats.org/officeDocument/2006/relationships/image" Target="media/image50.jpeg"/><Relationship Id="rId34" Type="http://schemas.openxmlformats.org/officeDocument/2006/relationships/image" Target="file:///C:\Users\Owner\OneDrive\!!!!!!_FDShaffer.net\The_Attacks\The_Attacks-8.png" TargetMode="External"/><Relationship Id="rId50" Type="http://schemas.openxmlformats.org/officeDocument/2006/relationships/image" Target="media/image20.png"/><Relationship Id="rId55" Type="http://schemas.openxmlformats.org/officeDocument/2006/relationships/hyperlink" Target="http://FDShaffer.net/The_Desecration_of_My_Father's_Funeral.html" TargetMode="External"/><Relationship Id="rId76" Type="http://schemas.openxmlformats.org/officeDocument/2006/relationships/hyperlink" Target="http://FDShaffer.net/2018_04_20_Frank%20Shaffer%20-%20Proposed%20Discipline%20Notice.pdf" TargetMode="External"/><Relationship Id="rId97" Type="http://schemas.openxmlformats.org/officeDocument/2006/relationships/image" Target="media/image44.jpg"/><Relationship Id="rId104" Type="http://schemas.openxmlformats.org/officeDocument/2006/relationships/image" Target="media/image48.jpeg"/><Relationship Id="rId120" Type="http://schemas.openxmlformats.org/officeDocument/2006/relationships/image" Target="media/image55.jpeg"/><Relationship Id="rId125" Type="http://schemas.openxmlformats.org/officeDocument/2006/relationships/image" Target="media/image59.jpeg"/><Relationship Id="rId141" Type="http://schemas.openxmlformats.org/officeDocument/2006/relationships/theme" Target="theme/theme1.xml"/><Relationship Id="rId7" Type="http://schemas.openxmlformats.org/officeDocument/2006/relationships/image" Target="https://app.ardalio.com/7/2/1937636.png" TargetMode="External"/><Relationship Id="rId71" Type="http://schemas.openxmlformats.org/officeDocument/2006/relationships/hyperlink" Target="https://www.aiche.org/conferences/world-congress-on-particle-technology/2018/proceeding/paper/33c-particle-tracking-velocimetry-measurements-cfd-dem-validation" TargetMode="External"/><Relationship Id="rId92" Type="http://schemas.openxmlformats.org/officeDocument/2006/relationships/hyperlink" Target="http://FDShaffer.net/List_of_Workplace_Mobbing_Attackers.html" TargetMode="External"/><Relationship Id="rId2" Type="http://schemas.openxmlformats.org/officeDocument/2006/relationships/styles" Target="styles.xml"/><Relationship Id="rId29" Type="http://schemas.openxmlformats.org/officeDocument/2006/relationships/hyperlink" Target="http://FDShaffer.net/beer_and_nuclear_bombs.html" TargetMode="External"/><Relationship Id="rId24" Type="http://schemas.openxmlformats.org/officeDocument/2006/relationships/hyperlink" Target="http://FDShaffer.net/about_my_work_on_the_lead_team.html" TargetMode="External"/><Relationship Id="rId40" Type="http://schemas.openxmlformats.org/officeDocument/2006/relationships/image" Target="media/image14.jpeg"/><Relationship Id="rId45" Type="http://schemas.openxmlformats.org/officeDocument/2006/relationships/image" Target="media/image17.jpg"/><Relationship Id="rId66" Type="http://schemas.openxmlformats.org/officeDocument/2006/relationships/image" Target="media/image28.png"/><Relationship Id="rId87" Type="http://schemas.openxmlformats.org/officeDocument/2006/relationships/hyperlink" Target="https://www.psychologytoday.com/us/blog/bully-wise/202007/the-pain-of-ostracization-the-bullys-silent-weapon" TargetMode="External"/><Relationship Id="rId110" Type="http://schemas.openxmlformats.org/officeDocument/2006/relationships/hyperlink" Target="http://FDShaffer.net/JoshforMayor.org" TargetMode="External"/><Relationship Id="rId115" Type="http://schemas.openxmlformats.org/officeDocument/2006/relationships/image" Target="media/image52.jpeg"/><Relationship Id="rId131" Type="http://schemas.openxmlformats.org/officeDocument/2006/relationships/image" Target="media/image64.jpg"/><Relationship Id="rId136" Type="http://schemas.openxmlformats.org/officeDocument/2006/relationships/image" Target="media/image68.jpeg"/><Relationship Id="rId61" Type="http://schemas.openxmlformats.org/officeDocument/2006/relationships/image" Target="media/image26.jpeg"/><Relationship Id="rId82" Type="http://schemas.openxmlformats.org/officeDocument/2006/relationships/image" Target="media/image34.jpeg"/><Relationship Id="rId19" Type="http://schemas.openxmlformats.org/officeDocument/2006/relationships/image" Target="media/image8.jpg"/><Relationship Id="rId14" Type="http://schemas.openxmlformats.org/officeDocument/2006/relationships/image" Target="media/image5.jpg"/><Relationship Id="rId30" Type="http://schemas.openxmlformats.org/officeDocument/2006/relationships/image" Target="media/image9.jpg"/><Relationship Id="rId35" Type="http://schemas.openxmlformats.org/officeDocument/2006/relationships/image" Target="media/image13.png"/><Relationship Id="rId56" Type="http://schemas.openxmlformats.org/officeDocument/2006/relationships/hyperlink" Target="http://fdshaffer.net/The_Desecration_of_My_Father's_Funeral.html" TargetMode="External"/><Relationship Id="rId77" Type="http://schemas.openxmlformats.org/officeDocument/2006/relationships/hyperlink" Target="http://fdshaffer.net/2018_04_20_Frank%20Shaffer%20-%20Proposed%20Discipline%20Notice.pdf" TargetMode="External"/><Relationship Id="rId100" Type="http://schemas.openxmlformats.org/officeDocument/2006/relationships/image" Target="media/image46.jpg"/><Relationship Id="rId105" Type="http://schemas.openxmlformats.org/officeDocument/2006/relationships/hyperlink" Target="https://youtu.be/S2MygL67rJw?si=OdhJQhjJlK7lshFa" TargetMode="External"/><Relationship Id="rId126" Type="http://schemas.openxmlformats.org/officeDocument/2006/relationships/image" Target="media/image60.jpg"/><Relationship Id="rId8" Type="http://schemas.openxmlformats.org/officeDocument/2006/relationships/image" Target="media/image2.png"/><Relationship Id="rId51" Type="http://schemas.microsoft.com/office/2007/relationships/hdphoto" Target="media/hdphoto4.wdp"/><Relationship Id="rId72" Type="http://schemas.openxmlformats.org/officeDocument/2006/relationships/hyperlink" Target="https://netl.doe.gov/sites/default/files/rdfactsheet/R-D217_7.pdf" TargetMode="External"/><Relationship Id="rId93" Type="http://schemas.openxmlformats.org/officeDocument/2006/relationships/image" Target="media/image41.jpg"/><Relationship Id="rId98" Type="http://schemas.openxmlformats.org/officeDocument/2006/relationships/hyperlink" Target="http://fdshaffer.net/proliferation_into_pakistan.html" TargetMode="External"/><Relationship Id="rId121" Type="http://schemas.openxmlformats.org/officeDocument/2006/relationships/image" Target="media/image56.jpg"/><Relationship Id="rId3" Type="http://schemas.openxmlformats.org/officeDocument/2006/relationships/image" Target="media/image1.gif"/><Relationship Id="rId25" Type="http://schemas.openxmlformats.org/officeDocument/2006/relationships/hyperlink" Target="http://FDShaffer.net/the_attacks_at_the_netl.html" TargetMode="External"/><Relationship Id="rId46" Type="http://schemas.openxmlformats.org/officeDocument/2006/relationships/image" Target="media/image18.png"/><Relationship Id="rId67" Type="http://schemas.microsoft.com/office/2007/relationships/hdphoto" Target="media/hdphoto5.wdp"/><Relationship Id="rId116" Type="http://schemas.openxmlformats.org/officeDocument/2006/relationships/image" Target="file:///C:\Users\Owner\OneDrive\!!!!!!_FDShaffer.net\The_Attacks\The_Attacks-50.png" TargetMode="External"/><Relationship Id="rId137" Type="http://schemas.openxmlformats.org/officeDocument/2006/relationships/hyperlink" Target="file:///C:\Users\Owner\OneDrive\!!!!!!_FDShaffer.net\papers\1992_07_15_Development_of_an_Axial_Flow_Blood_Pump_LVAS.41.pdf" TargetMode="External"/><Relationship Id="rId20" Type="http://schemas.openxmlformats.org/officeDocument/2006/relationships/hyperlink" Target="http://fdshaffer.net/contact_from_trump_attorney_michael_van_der_veen.html" TargetMode="External"/><Relationship Id="rId41" Type="http://schemas.openxmlformats.org/officeDocument/2006/relationships/image" Target="media/image15.png"/><Relationship Id="rId62" Type="http://schemas.openxmlformats.org/officeDocument/2006/relationships/hyperlink" Target="http://fdshaffer.net/oath_of_truth.html" TargetMode="External"/><Relationship Id="rId83" Type="http://schemas.openxmlformats.org/officeDocument/2006/relationships/image" Target="media/image35.png"/><Relationship Id="rId88" Type="http://schemas.openxmlformats.org/officeDocument/2006/relationships/image" Target="media/image37.png"/><Relationship Id="rId111" Type="http://schemas.openxmlformats.org/officeDocument/2006/relationships/hyperlink" Target="http://fdshaffer.net/oath_of_truth.html" TargetMode="External"/><Relationship Id="rId132" Type="http://schemas.openxmlformats.org/officeDocument/2006/relationships/image" Target="media/image65.jpeg"/><Relationship Id="rId15" Type="http://schemas.openxmlformats.org/officeDocument/2006/relationships/image" Target="media/image6.jpeg"/><Relationship Id="rId36" Type="http://schemas.openxmlformats.org/officeDocument/2006/relationships/hyperlink" Target="https://d.docs.live.net/1dec8f28ed8478eb/!!!!!!_FDShaffer.net/awards_for_my_exemplary_service_to_the_nation.html" TargetMode="External"/><Relationship Id="rId57" Type="http://schemas.openxmlformats.org/officeDocument/2006/relationships/image" Target="media/image22.jpeg"/><Relationship Id="rId106" Type="http://schemas.openxmlformats.org/officeDocument/2006/relationships/hyperlink" Target="http://fdshaffer.net/ThomasMertonCenter.org/" TargetMode="External"/><Relationship Id="rId127" Type="http://schemas.openxmlformats.org/officeDocument/2006/relationships/image" Target="media/image61.jpg"/><Relationship Id="rId10" Type="http://schemas.openxmlformats.org/officeDocument/2006/relationships/hyperlink" Target="http://FDShaffer.net/index.html" TargetMode="External"/><Relationship Id="rId31" Type="http://schemas.openxmlformats.org/officeDocument/2006/relationships/image" Target="media/image10.jpg"/><Relationship Id="rId52" Type="http://schemas.openxmlformats.org/officeDocument/2006/relationships/hyperlink" Target="https://dcr.alleghenycounty.us/Civil/LoginSearch.aspx" TargetMode="External"/><Relationship Id="rId73" Type="http://schemas.openxmlformats.org/officeDocument/2006/relationships/hyperlink" Target="https://asmedigitalcollection.asme.org/FEDSM/proceedings-abstract/AJKFluids2019/59087/V005T05A032/1069469" TargetMode="External"/><Relationship Id="rId78" Type="http://schemas.openxmlformats.org/officeDocument/2006/relationships/image" Target="media/image31.jpeg"/><Relationship Id="rId94" Type="http://schemas.openxmlformats.org/officeDocument/2006/relationships/image" Target="media/image42.jpg"/><Relationship Id="rId99" Type="http://schemas.openxmlformats.org/officeDocument/2006/relationships/image" Target="media/image45.jpg"/><Relationship Id="rId101" Type="http://schemas.openxmlformats.org/officeDocument/2006/relationships/image" Target="media/image47.jpg"/><Relationship Id="rId122"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image" Target="media/image3.jpeg"/><Relationship Id="rId26" Type="http://schemas.openxmlformats.org/officeDocument/2006/relationships/hyperlink" Target="http://fdshaffer.net/my_civil_rights_work.html" TargetMode="External"/><Relationship Id="rId47" Type="http://schemas.microsoft.com/office/2007/relationships/hdphoto" Target="media/hdphoto2.wdp"/><Relationship Id="rId68" Type="http://schemas.openxmlformats.org/officeDocument/2006/relationships/hyperlink" Target="http://fdshaffer.net/oath_of_truth.html" TargetMode="External"/><Relationship Id="rId89" Type="http://schemas.openxmlformats.org/officeDocument/2006/relationships/image" Target="media/image38.png"/><Relationship Id="rId112" Type="http://schemas.openxmlformats.org/officeDocument/2006/relationships/hyperlink" Target="http://FDShaffer.net/value_of_patent_8931522.html" TargetMode="External"/><Relationship Id="rId133" Type="http://schemas.openxmlformats.org/officeDocument/2006/relationships/image" Target="media/image66.jpeg"/><Relationship Id="rId16"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372</TotalTime>
  <Pages>1</Pages>
  <Words>7356</Words>
  <Characters>41932</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THE ATTACKS FOR CAUSING BP $20.8 BILLION AND ESPIONAGE WITH PATENT 8,391,552</vt:lpstr>
    </vt:vector>
  </TitlesOfParts>
  <Company/>
  <LinksUpToDate>false</LinksUpToDate>
  <CharactersWithSpaces>49190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ATTACKS FOR CAUSING BP $20.8 BILLION AND ESPIONAGE WITH PATENT 8,391,552</dc:title>
  <dc:subject/>
  <dc:creator>Frank Shaffer</dc:creator>
  <cp:keywords>$20.8 billion</cp:keywords>
  <dc:description/>
  <cp:lastModifiedBy>Frank Shaffer</cp:lastModifiedBy>
  <cp:revision>134</cp:revision>
  <dcterms:created xsi:type="dcterms:W3CDTF">2024-08-14T12:55:00Z</dcterms:created>
  <dcterms:modified xsi:type="dcterms:W3CDTF">2024-11-22T14:51:00Z</dcterms:modified>
</cp:coreProperties>
</file>